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41883">
      <w:pPr>
        <w:keepNext w:val="0"/>
        <w:keepLines w:val="0"/>
        <w:widowControl w:val="0"/>
        <w:suppressLineNumbers w:val="0"/>
        <w:kinsoku/>
        <w:autoSpaceDE/>
        <w:autoSpaceDN/>
        <w:adjustRightInd w:val="0"/>
        <w:snapToGrid w:val="0"/>
        <w:spacing w:before="0" w:beforeAutospacing="0" w:after="0" w:afterAutospacing="0" w:line="600" w:lineRule="exact"/>
        <w:ind w:right="0"/>
        <w:jc w:val="both"/>
        <w:textAlignment w:val="baseline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rPrChange w:id="1" w:author="夏妍" w:date="2026-09-04T17:54:00Z">
            <w:rPr>
              <w:rFonts w:hint="default" w:ascii="Times New Roman" w:hAnsi="Times New Roman" w:eastAsia="宋体" w:cs="Times New Roman"/>
              <w:color w:val="000000"/>
              <w:kern w:val="0"/>
              <w:sz w:val="31"/>
              <w:szCs w:val="31"/>
            </w:rPr>
          </w:rPrChange>
        </w:rPr>
        <w:pPrChange w:id="0" w:author="夏妍" w:date="2026-09-04T17:53:00Z">
          <w:pPr>
            <w:keepNext w:val="0"/>
            <w:keepLines w:val="0"/>
            <w:widowControl/>
            <w:suppressLineNumbers w:val="0"/>
            <w:kinsoku w:val="0"/>
            <w:autoSpaceDE w:val="0"/>
            <w:autoSpaceDN w:val="0"/>
            <w:adjustRightInd w:val="0"/>
            <w:snapToGrid w:val="0"/>
            <w:spacing w:before="101" w:beforeAutospacing="0" w:after="0" w:afterAutospacing="0"/>
            <w:ind w:right="0"/>
            <w:jc w:val="left"/>
            <w:textAlignment w:val="baseline"/>
          </w:pPr>
        </w:pPrChange>
      </w:pPr>
      <w:bookmarkStart w:id="0" w:name="_GoBack"/>
      <w:bookmarkEnd w:id="0"/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0"/>
          <w:sz w:val="32"/>
          <w:szCs w:val="32"/>
          <w:lang w:val="en-US" w:eastAsia="zh-CN" w:bidi="ar"/>
          <w:rPrChange w:id="2" w:author="夏妍" w:date="2026-09-04T17:54:00Z">
            <w:rPr>
              <w:rFonts w:hint="eastAsia" w:ascii="黑体" w:hAnsi="宋体" w:eastAsia="黑体" w:cs="黑体"/>
              <w:snapToGrid/>
              <w:color w:val="000000"/>
              <w:spacing w:val="0"/>
              <w:kern w:val="0"/>
              <w:sz w:val="31"/>
              <w:szCs w:val="31"/>
              <w:lang w:val="en-US" w:eastAsia="zh-CN" w:bidi="ar"/>
            </w:rPr>
          </w:rPrChange>
        </w:rPr>
        <w:t>附件</w:t>
      </w:r>
      <w:ins w:id="3" w:author="夏妍" w:date="2026-09-04T17:53:00Z">
        <w:r>
          <w:rPr>
            <w:rFonts w:hint="default" w:ascii="Times New Roman" w:hAnsi="Times New Roman" w:eastAsia="黑体" w:cs="Times New Roman"/>
            <w:snapToGrid/>
            <w:color w:val="000000"/>
            <w:spacing w:val="0"/>
            <w:kern w:val="0"/>
            <w:sz w:val="32"/>
            <w:szCs w:val="32"/>
            <w:lang w:val="en-US" w:eastAsia="zh-CN" w:bidi="ar"/>
            <w:rPrChange w:id="4" w:author="夏妍" w:date="2026-09-04T17:54:00Z">
              <w:rPr>
                <w:rFonts w:hint="default" w:ascii="黑体" w:hAnsi="宋体" w:eastAsia="黑体" w:cs="黑体"/>
                <w:snapToGrid/>
                <w:color w:val="000000"/>
                <w:spacing w:val="0"/>
                <w:kern w:val="0"/>
                <w:sz w:val="31"/>
                <w:szCs w:val="31"/>
                <w:lang w:val="en-US" w:eastAsia="zh-CN" w:bidi="ar"/>
              </w:rPr>
            </w:rPrChange>
          </w:rPr>
          <w:t>3</w:t>
        </w:r>
      </w:ins>
      <w:del w:id="6" w:author="夏妍" w:date="2026-09-04T17:53:00Z">
        <w:r>
          <w:rPr>
            <w:rFonts w:hint="default" w:ascii="Times New Roman" w:hAnsi="Times New Roman" w:eastAsia="黑体" w:cs="Times New Roman"/>
            <w:snapToGrid/>
            <w:color w:val="000000"/>
            <w:spacing w:val="0"/>
            <w:kern w:val="0"/>
            <w:sz w:val="32"/>
            <w:szCs w:val="32"/>
            <w:lang w:val="en-US" w:eastAsia="zh-CN" w:bidi="ar"/>
            <w:rPrChange w:id="7" w:author="夏妍" w:date="2026-09-04T17:54:00Z">
              <w:rPr>
                <w:rFonts w:hint="default" w:ascii="Times New Roman" w:hAnsi="Times New Roman" w:eastAsia="宋体" w:cs="Times New Roman"/>
                <w:snapToGrid/>
                <w:color w:val="000000"/>
                <w:spacing w:val="0"/>
                <w:kern w:val="0"/>
                <w:sz w:val="31"/>
                <w:szCs w:val="31"/>
                <w:lang w:val="en-US" w:eastAsia="zh-CN" w:bidi="ar"/>
              </w:rPr>
            </w:rPrChange>
          </w:rPr>
          <w:delText>2</w:delText>
        </w:r>
      </w:del>
    </w:p>
    <w:p w14:paraId="68C0B12F">
      <w:pPr>
        <w:keepNext w:val="0"/>
        <w:keepLines w:val="0"/>
        <w:widowControl w:val="0"/>
        <w:suppressLineNumbers w:val="0"/>
        <w:kinsoku/>
        <w:autoSpaceDE/>
        <w:autoSpaceDN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color w:val="000000"/>
          <w:kern w:val="0"/>
          <w:sz w:val="40"/>
          <w:szCs w:val="40"/>
          <w:rPrChange w:id="10" w:author="夏妍" w:date="2026-09-04T17:54:00Z">
            <w:rPr>
              <w:rFonts w:hint="eastAsia" w:ascii="黑体" w:hAnsi="宋体" w:eastAsia="黑体" w:cs="黑体"/>
              <w:color w:val="000000"/>
              <w:kern w:val="0"/>
              <w:sz w:val="35"/>
              <w:szCs w:val="35"/>
            </w:rPr>
          </w:rPrChange>
        </w:rPr>
        <w:pPrChange w:id="9" w:author="夏妍" w:date="2026-09-04T17:53:00Z">
          <w:pPr>
            <w:keepNext w:val="0"/>
            <w:keepLines w:val="0"/>
            <w:widowControl/>
            <w:suppressLineNumbers w:val="0"/>
            <w:kinsoku w:val="0"/>
            <w:autoSpaceDE w:val="0"/>
            <w:autoSpaceDN w:val="0"/>
            <w:adjustRightInd w:val="0"/>
            <w:snapToGrid w:val="0"/>
            <w:spacing w:before="159" w:beforeAutospacing="0" w:after="0" w:afterAutospacing="0"/>
            <w:ind w:left="5924" w:right="0"/>
            <w:jc w:val="left"/>
            <w:textAlignment w:val="baseline"/>
            <w:outlineLvl w:val="0"/>
          </w:pPr>
        </w:pPrChange>
      </w:pP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0"/>
          <w:sz w:val="40"/>
          <w:szCs w:val="40"/>
          <w:lang w:val="en-US" w:eastAsia="zh-CN" w:bidi="ar"/>
          <w:rPrChange w:id="11" w:author="夏妍" w:date="2026-09-04T17:54:00Z">
            <w:rPr>
              <w:rFonts w:hint="eastAsia" w:ascii="黑体" w:hAnsi="宋体" w:eastAsia="黑体" w:cs="黑体"/>
              <w:snapToGrid/>
              <w:color w:val="000000"/>
              <w:spacing w:val="0"/>
              <w:kern w:val="0"/>
              <w:sz w:val="35"/>
              <w:szCs w:val="35"/>
              <w:lang w:val="en-US" w:eastAsia="zh-CN" w:bidi="ar"/>
            </w:rPr>
          </w:rPrChange>
        </w:rPr>
        <w:t>视听系统典型案例推荐函</w:t>
      </w:r>
    </w:p>
    <w:p w14:paraId="7BF395DA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150" w:lineRule="exact"/>
        <w:ind w:left="0" w:right="0"/>
        <w:jc w:val="left"/>
        <w:textAlignment w:val="baseline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rPrChange w:id="12" w:author="夏妍" w:date="2026-09-04T17:54:00Z">
            <w:rPr>
              <w:rFonts w:hint="default" w:ascii="Arial" w:hAnsi="Arial" w:eastAsia="宋体" w:cs="Arial"/>
              <w:color w:val="000000"/>
              <w:kern w:val="0"/>
              <w:sz w:val="21"/>
              <w:szCs w:val="21"/>
            </w:rPr>
          </w:rPrChange>
        </w:rPr>
      </w:pPr>
      <w:r>
        <w:rPr>
          <w:rFonts w:hint="default" w:ascii="Times New Roman" w:hAnsi="Times New Roman" w:eastAsia="宋体" w:cs="Times New Roman"/>
          <w:snapToGrid/>
          <w:color w:val="000000"/>
          <w:kern w:val="0"/>
          <w:sz w:val="21"/>
          <w:szCs w:val="21"/>
          <w:lang w:val="en-US" w:eastAsia="zh-CN" w:bidi="ar"/>
          <w:rPrChange w:id="13" w:author="夏妍" w:date="2026-09-04T17:54:00Z">
            <w:rPr>
              <w:rFonts w:hint="default" w:ascii="Arial" w:hAnsi="Arial" w:eastAsia="宋体" w:cs="Arial"/>
              <w:snapToGrid/>
              <w:color w:val="000000"/>
              <w:kern w:val="0"/>
              <w:sz w:val="21"/>
              <w:szCs w:val="21"/>
              <w:lang w:val="en-US" w:eastAsia="zh-CN" w:bidi="ar"/>
            </w:rPr>
          </w:rPrChange>
        </w:rPr>
        <w:t xml:space="preserve"> </w:t>
      </w:r>
    </w:p>
    <w:tbl>
      <w:tblPr>
        <w:tblStyle w:val="4"/>
        <w:tblW w:w="1474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PrChange w:id="14" w:author="夏妍" w:date="2026-09-04T17:53:00Z">
          <w:tblPr>
            <w:tblStyle w:val="4"/>
            <w:tblW w:w="15262" w:type="dxa"/>
            <w:tblInd w:w="110" w:type="dxa"/>
            <w:tbl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</w:tblPrChange>
      </w:tblPr>
      <w:tblGrid>
        <w:gridCol w:w="993"/>
        <w:gridCol w:w="1578"/>
        <w:gridCol w:w="2386"/>
        <w:gridCol w:w="2605"/>
        <w:gridCol w:w="2512"/>
        <w:gridCol w:w="2720"/>
        <w:gridCol w:w="1946"/>
        <w:tblGridChange w:id="15">
          <w:tblGrid>
            <w:gridCol w:w="1028"/>
            <w:gridCol w:w="1634"/>
            <w:gridCol w:w="2471"/>
            <w:gridCol w:w="2697"/>
            <w:gridCol w:w="2601"/>
            <w:gridCol w:w="2817"/>
            <w:gridCol w:w="2014"/>
          </w:tblGrid>
        </w:tblGridChange>
      </w:tblGrid>
      <w:tr w14:paraId="7DE67A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6" w:author="夏妍" w:date="2026-09-04T17:53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801" w:hRule="atLeast"/>
          <w:jc w:val="center"/>
          <w:trPrChange w:id="16" w:author="夏妍" w:date="2026-09-04T17:53:00Z">
            <w:trPr>
              <w:trHeight w:val="801" w:hRule="atLeast"/>
            </w:trPr>
          </w:trPrChange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17" w:author="夏妍" w:date="2026-09-04T17:53:00Z">
              <w:tcPr>
                <w:tcW w:w="102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5DD0C5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2" w:beforeAutospacing="0" w:after="0" w:afterAutospacing="0"/>
              <w:ind w:left="0" w:right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8"/>
                <w:szCs w:val="28"/>
                <w:rPrChange w:id="18" w:author="夏妍" w:date="2026-09-04T17:54:00Z">
                  <w:rPr>
                    <w:rFonts w:hint="eastAsia" w:ascii="仿宋" w:hAnsi="仿宋" w:eastAsia="仿宋" w:cs="仿宋"/>
                    <w:b/>
                    <w:bCs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000000"/>
                <w:spacing w:val="0"/>
                <w:kern w:val="0"/>
                <w:sz w:val="28"/>
                <w:szCs w:val="28"/>
                <w:lang w:val="en-US" w:eastAsia="zh-CN" w:bidi="ar"/>
                <w:rPrChange w:id="19" w:author="夏妍" w:date="2026-09-04T17:54:00Z">
                  <w:rPr>
                    <w:rFonts w:hint="eastAsia" w:ascii="仿宋" w:hAnsi="仿宋" w:eastAsia="仿宋" w:cs="仿宋"/>
                    <w:b/>
                    <w:bCs/>
                    <w:snapToGrid/>
                    <w:color w:val="000000"/>
                    <w:spacing w:val="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  <w:t>序号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20" w:author="夏妍" w:date="2026-09-04T17:53:00Z">
              <w:tcPr>
                <w:tcW w:w="16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5D42C0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2" w:beforeAutospacing="0" w:after="0" w:afterAutospacing="0"/>
              <w:ind w:left="0" w:right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8"/>
                <w:szCs w:val="28"/>
                <w:rPrChange w:id="21" w:author="夏妍" w:date="2026-09-04T17:54:00Z">
                  <w:rPr>
                    <w:rFonts w:hint="eastAsia" w:ascii="仿宋" w:hAnsi="仿宋" w:eastAsia="仿宋" w:cs="仿宋"/>
                    <w:b/>
                    <w:bCs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000000"/>
                <w:spacing w:val="0"/>
                <w:kern w:val="0"/>
                <w:sz w:val="28"/>
                <w:szCs w:val="28"/>
                <w:lang w:val="en-US" w:eastAsia="zh-CN" w:bidi="ar"/>
                <w:rPrChange w:id="22" w:author="夏妍" w:date="2026-09-04T17:54:00Z">
                  <w:rPr>
                    <w:rFonts w:hint="eastAsia" w:ascii="仿宋" w:hAnsi="仿宋" w:eastAsia="仿宋" w:cs="仿宋"/>
                    <w:b/>
                    <w:bCs/>
                    <w:snapToGrid/>
                    <w:color w:val="000000"/>
                    <w:spacing w:val="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  <w:t>申报方向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23" w:author="夏妍" w:date="2026-09-04T17:53:00Z">
              <w:tcPr>
                <w:tcW w:w="247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3E6AE4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1" w:beforeAutospacing="0" w:after="0" w:afterAutospacing="0"/>
              <w:ind w:left="0" w:right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8"/>
                <w:szCs w:val="28"/>
                <w:rPrChange w:id="24" w:author="夏妍" w:date="2026-09-04T17:54:00Z">
                  <w:rPr>
                    <w:rFonts w:hint="eastAsia" w:ascii="仿宋" w:hAnsi="仿宋" w:eastAsia="仿宋" w:cs="仿宋"/>
                    <w:b/>
                    <w:bCs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000000"/>
                <w:spacing w:val="0"/>
                <w:kern w:val="0"/>
                <w:sz w:val="28"/>
                <w:szCs w:val="28"/>
                <w:lang w:val="en-US" w:eastAsia="zh-CN" w:bidi="ar"/>
                <w:rPrChange w:id="25" w:author="夏妍" w:date="2026-09-04T17:54:00Z">
                  <w:rPr>
                    <w:rFonts w:hint="eastAsia" w:ascii="仿宋" w:hAnsi="仿宋" w:eastAsia="仿宋" w:cs="仿宋"/>
                    <w:b/>
                    <w:bCs/>
                    <w:snapToGrid/>
                    <w:color w:val="000000"/>
                    <w:spacing w:val="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  <w:t>单位名称</w:t>
            </w: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26" w:author="夏妍" w:date="2026-09-04T17:53:00Z">
              <w:tcPr>
                <w:tcW w:w="269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782BA1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1" w:beforeAutospacing="0" w:after="0" w:afterAutospacing="0"/>
              <w:ind w:left="0" w:right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8"/>
                <w:szCs w:val="28"/>
                <w:rPrChange w:id="27" w:author="夏妍" w:date="2026-09-04T17:54:00Z">
                  <w:rPr>
                    <w:rFonts w:hint="eastAsia" w:ascii="仿宋" w:hAnsi="仿宋" w:eastAsia="仿宋" w:cs="仿宋"/>
                    <w:b/>
                    <w:bCs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000000"/>
                <w:spacing w:val="0"/>
                <w:kern w:val="0"/>
                <w:sz w:val="28"/>
                <w:szCs w:val="28"/>
                <w:lang w:val="en-US" w:eastAsia="zh-CN" w:bidi="ar"/>
                <w:rPrChange w:id="28" w:author="夏妍" w:date="2026-09-04T17:54:00Z">
                  <w:rPr>
                    <w:rFonts w:hint="eastAsia" w:ascii="仿宋" w:hAnsi="仿宋" w:eastAsia="仿宋" w:cs="仿宋"/>
                    <w:b/>
                    <w:bCs/>
                    <w:snapToGrid/>
                    <w:color w:val="000000"/>
                    <w:spacing w:val="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  <w:t>案例名称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29" w:author="夏妍" w:date="2026-09-04T17:53:00Z">
              <w:tcPr>
                <w:tcW w:w="260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51D9DB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2" w:beforeAutospacing="0" w:after="0" w:afterAutospacing="0"/>
              <w:ind w:left="0" w:right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8"/>
                <w:szCs w:val="28"/>
                <w:rPrChange w:id="30" w:author="夏妍" w:date="2026-09-04T17:54:00Z">
                  <w:rPr>
                    <w:rFonts w:hint="eastAsia" w:ascii="仿宋" w:hAnsi="仿宋" w:eastAsia="仿宋" w:cs="仿宋"/>
                    <w:b/>
                    <w:bCs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000000"/>
                <w:spacing w:val="0"/>
                <w:kern w:val="0"/>
                <w:sz w:val="28"/>
                <w:szCs w:val="28"/>
                <w:lang w:val="en-US" w:eastAsia="zh-CN" w:bidi="ar"/>
                <w:rPrChange w:id="31" w:author="夏妍" w:date="2026-09-04T17:54:00Z">
                  <w:rPr>
                    <w:rFonts w:hint="eastAsia" w:ascii="仿宋" w:hAnsi="仿宋" w:eastAsia="仿宋" w:cs="仿宋"/>
                    <w:b/>
                    <w:bCs/>
                    <w:snapToGrid/>
                    <w:color w:val="000000"/>
                    <w:spacing w:val="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  <w:t>推荐理由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32" w:author="夏妍" w:date="2026-09-04T17:53:00Z">
              <w:tcPr>
                <w:tcW w:w="281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107034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2" w:beforeAutospacing="0" w:after="0" w:afterAutospacing="0"/>
              <w:ind w:left="0" w:right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8"/>
                <w:szCs w:val="28"/>
                <w:rPrChange w:id="33" w:author="夏妍" w:date="2026-09-04T17:54:00Z">
                  <w:rPr>
                    <w:rFonts w:hint="eastAsia" w:ascii="仿宋" w:hAnsi="仿宋" w:eastAsia="仿宋" w:cs="仿宋"/>
                    <w:b/>
                    <w:bCs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000000"/>
                <w:spacing w:val="0"/>
                <w:kern w:val="0"/>
                <w:sz w:val="28"/>
                <w:szCs w:val="28"/>
                <w:lang w:val="en-US" w:eastAsia="zh-CN" w:bidi="ar"/>
                <w:rPrChange w:id="34" w:author="夏妍" w:date="2026-09-04T17:54:00Z">
                  <w:rPr>
                    <w:rFonts w:hint="eastAsia" w:ascii="仿宋" w:hAnsi="仿宋" w:eastAsia="仿宋" w:cs="仿宋"/>
                    <w:b/>
                    <w:bCs/>
                    <w:snapToGrid/>
                    <w:color w:val="000000"/>
                    <w:spacing w:val="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  <w:t>联系人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35" w:author="夏妍" w:date="2026-09-04T17:53:00Z">
              <w:tcPr>
                <w:tcW w:w="201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652EBD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2" w:beforeAutospacing="0" w:after="0" w:afterAutospacing="0"/>
              <w:ind w:left="0" w:right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8"/>
                <w:szCs w:val="28"/>
                <w:rPrChange w:id="36" w:author="夏妍" w:date="2026-09-04T17:54:00Z">
                  <w:rPr>
                    <w:rFonts w:hint="eastAsia" w:ascii="仿宋" w:hAnsi="仿宋" w:eastAsia="仿宋" w:cs="仿宋"/>
                    <w:b/>
                    <w:bCs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000000"/>
                <w:spacing w:val="0"/>
                <w:kern w:val="0"/>
                <w:sz w:val="28"/>
                <w:szCs w:val="28"/>
                <w:lang w:val="en-US" w:eastAsia="zh-CN" w:bidi="ar"/>
                <w:rPrChange w:id="37" w:author="夏妍" w:date="2026-09-04T17:54:00Z">
                  <w:rPr>
                    <w:rFonts w:hint="eastAsia" w:ascii="仿宋" w:hAnsi="仿宋" w:eastAsia="仿宋" w:cs="仿宋"/>
                    <w:b/>
                    <w:bCs/>
                    <w:snapToGrid/>
                    <w:color w:val="000000"/>
                    <w:spacing w:val="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  <w:t>手机</w:t>
            </w:r>
          </w:p>
        </w:tc>
      </w:tr>
      <w:tr w14:paraId="61DDD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38" w:author="夏妍" w:date="2026-09-04T17:53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795" w:hRule="atLeast"/>
          <w:jc w:val="center"/>
          <w:trPrChange w:id="38" w:author="夏妍" w:date="2026-09-04T17:53:00Z">
            <w:trPr>
              <w:trHeight w:val="795" w:hRule="atLeast"/>
            </w:trPr>
          </w:trPrChange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39" w:author="夏妍" w:date="2026-09-04T17:53:00Z">
              <w:tcPr>
                <w:tcW w:w="102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2627CD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31"/>
                <w:szCs w:val="3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40" w:author="夏妍" w:date="2026-09-04T17:53:00Z">
              <w:tcPr>
                <w:tcW w:w="16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24F84B6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41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42" w:author="夏妍" w:date="2026-09-04T17:53:00Z">
              <w:tcPr>
                <w:tcW w:w="247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3F8893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43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44" w:author="夏妍" w:date="2026-09-04T17:53:00Z">
              <w:tcPr>
                <w:tcW w:w="269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512552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45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46" w:author="夏妍" w:date="2026-09-04T17:53:00Z">
              <w:tcPr>
                <w:tcW w:w="260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0C217D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47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48" w:author="夏妍" w:date="2026-09-04T17:53:00Z">
              <w:tcPr>
                <w:tcW w:w="281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64E249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49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50" w:author="夏妍" w:date="2026-09-04T17:53:00Z">
              <w:tcPr>
                <w:tcW w:w="201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7007B0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51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</w:tr>
      <w:tr w14:paraId="691CA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52" w:author="夏妍" w:date="2026-09-04T17:53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738" w:hRule="atLeast"/>
          <w:jc w:val="center"/>
          <w:trPrChange w:id="52" w:author="夏妍" w:date="2026-09-04T17:53:00Z">
            <w:trPr>
              <w:trHeight w:val="738" w:hRule="atLeast"/>
            </w:trPr>
          </w:trPrChange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53" w:author="夏妍" w:date="2026-09-04T17:53:00Z">
              <w:tcPr>
                <w:tcW w:w="102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0D63D0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31"/>
                <w:szCs w:val="3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54" w:author="夏妍" w:date="2026-09-04T17:53:00Z">
              <w:tcPr>
                <w:tcW w:w="16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39EAD0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55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56" w:author="夏妍" w:date="2026-09-04T17:53:00Z">
              <w:tcPr>
                <w:tcW w:w="247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3643AA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57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58" w:author="夏妍" w:date="2026-09-04T17:53:00Z">
              <w:tcPr>
                <w:tcW w:w="269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57CB348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59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60" w:author="夏妍" w:date="2026-09-04T17:53:00Z">
              <w:tcPr>
                <w:tcW w:w="260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7BCE082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61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62" w:author="夏妍" w:date="2026-09-04T17:53:00Z">
              <w:tcPr>
                <w:tcW w:w="281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0FC16D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63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64" w:author="夏妍" w:date="2026-09-04T17:53:00Z">
              <w:tcPr>
                <w:tcW w:w="201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491A296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65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</w:tr>
      <w:tr w14:paraId="5D99A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66" w:author="夏妍" w:date="2026-09-04T17:53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702" w:hRule="atLeast"/>
          <w:jc w:val="center"/>
          <w:trPrChange w:id="66" w:author="夏妍" w:date="2026-09-04T17:53:00Z">
            <w:trPr>
              <w:trHeight w:val="702" w:hRule="atLeast"/>
            </w:trPr>
          </w:trPrChange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67" w:author="夏妍" w:date="2026-09-04T17:53:00Z">
              <w:tcPr>
                <w:tcW w:w="102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6A7DFCD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68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72CFDA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69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17AD59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0" w:beforeAutospacing="0" w:after="0" w:afterAutospacing="0" w:line="90" w:lineRule="exact"/>
              <w:ind w:left="226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31"/>
                <w:szCs w:val="31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spacing w:val="0"/>
                <w:kern w:val="0"/>
                <w:position w:val="1"/>
                <w:sz w:val="31"/>
                <w:szCs w:val="31"/>
                <w:lang w:val="en-US" w:eastAsia="zh-CN" w:bidi="ar"/>
              </w:rPr>
              <w:t>……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70" w:author="夏妍" w:date="2026-09-04T17:53:00Z">
              <w:tcPr>
                <w:tcW w:w="16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2C2484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71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72" w:author="夏妍" w:date="2026-09-04T17:53:00Z">
              <w:tcPr>
                <w:tcW w:w="247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3711A6D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73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74" w:author="夏妍" w:date="2026-09-04T17:53:00Z">
              <w:tcPr>
                <w:tcW w:w="269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571C57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75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76" w:author="夏妍" w:date="2026-09-04T17:53:00Z">
              <w:tcPr>
                <w:tcW w:w="260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566385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77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78" w:author="夏妍" w:date="2026-09-04T17:53:00Z">
              <w:tcPr>
                <w:tcW w:w="281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174621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79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80" w:author="夏妍" w:date="2026-09-04T17:53:00Z">
              <w:tcPr>
                <w:tcW w:w="201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7E230D5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81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</w:tr>
      <w:tr w14:paraId="334BF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82" w:author="夏妍" w:date="2026-09-04T17:53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801" w:hRule="atLeast"/>
          <w:jc w:val="center"/>
          <w:trPrChange w:id="82" w:author="夏妍" w:date="2026-09-04T17:53:00Z">
            <w:trPr>
              <w:trHeight w:val="801" w:hRule="atLeast"/>
            </w:trPr>
          </w:trPrChange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83" w:author="夏妍" w:date="2026-09-04T17:53:00Z">
              <w:tcPr>
                <w:tcW w:w="102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768056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84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85" w:author="夏妍" w:date="2026-09-04T17:53:00Z">
              <w:tcPr>
                <w:tcW w:w="16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2DE3FB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86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87" w:author="夏妍" w:date="2026-09-04T17:53:00Z">
              <w:tcPr>
                <w:tcW w:w="247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1533CF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88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89" w:author="夏妍" w:date="2026-09-04T17:53:00Z">
              <w:tcPr>
                <w:tcW w:w="269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1B2A04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90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91" w:author="夏妍" w:date="2026-09-04T17:53:00Z">
              <w:tcPr>
                <w:tcW w:w="260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3D34A12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92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93" w:author="夏妍" w:date="2026-09-04T17:53:00Z">
              <w:tcPr>
                <w:tcW w:w="281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5B13E5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94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95" w:author="夏妍" w:date="2026-09-04T17:53:00Z">
              <w:tcPr>
                <w:tcW w:w="201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43EE99C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96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</w:tc>
      </w:tr>
      <w:tr w14:paraId="1E84D3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97" w:author="夏妍" w:date="2026-09-04T17:53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2399" w:hRule="atLeast"/>
          <w:jc w:val="center"/>
          <w:trPrChange w:id="97" w:author="夏妍" w:date="2026-09-04T17:53:00Z">
            <w:trPr>
              <w:trHeight w:val="2399" w:hRule="atLeast"/>
            </w:trPr>
          </w:trPrChange>
        </w:trPr>
        <w:tc>
          <w:tcPr>
            <w:tcW w:w="4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98" w:author="夏妍" w:date="2026-09-04T17:53:00Z">
              <w:tcPr>
                <w:tcW w:w="5133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3585A6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99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3AD954F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00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540112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01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4394B71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02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4CED07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2" w:lineRule="auto"/>
              <w:ind w:left="0" w:right="0" w:firstLine="0"/>
              <w:jc w:val="left"/>
              <w:textAlignment w:val="baseline"/>
              <w:rPr>
                <w:ins w:id="104" w:author="夏妍" w:date="2026-09-04T17:54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pPrChange w:id="103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2" w:lineRule="auto"/>
                  <w:ind w:left="121" w:right="3889" w:firstLine="0"/>
                  <w:jc w:val="left"/>
                  <w:textAlignment w:val="baseline"/>
                </w:pPr>
              </w:pPrChange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05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推荐单位：</w:t>
            </w:r>
          </w:p>
          <w:p w14:paraId="66F3912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2" w:lineRule="auto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rPrChange w:id="107" w:author="夏妍" w:date="2026-09-04T17:54:00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106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2" w:lineRule="auto"/>
                  <w:ind w:left="121" w:right="3889" w:firstLine="0"/>
                  <w:jc w:val="left"/>
                  <w:textAlignment w:val="baseline"/>
                </w:pPr>
              </w:pPrChange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08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盖章</w:t>
            </w:r>
          </w:p>
        </w:tc>
        <w:tc>
          <w:tcPr>
            <w:tcW w:w="5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109" w:author="夏妍" w:date="2026-09-04T17:53:00Z">
              <w:tcPr>
                <w:tcW w:w="529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272DC98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8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10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0A1EEA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11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45A682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12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2A5EFD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13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540E393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2" w:lineRule="auto"/>
              <w:ind w:left="0" w:right="0" w:firstLine="0"/>
              <w:jc w:val="left"/>
              <w:textAlignment w:val="baseline"/>
              <w:rPr>
                <w:ins w:id="115" w:author="夏妍" w:date="2026-09-04T17:54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pPrChange w:id="114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2" w:lineRule="auto"/>
                  <w:ind w:left="119" w:right="4056" w:firstLine="0"/>
                  <w:jc w:val="left"/>
                  <w:textAlignment w:val="baseline"/>
                </w:pPr>
              </w:pPrChange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16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推荐单位：</w:t>
            </w:r>
          </w:p>
          <w:p w14:paraId="196AF3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2" w:lineRule="auto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rPrChange w:id="118" w:author="夏妍" w:date="2026-09-04T17:54:00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117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2" w:lineRule="auto"/>
                  <w:ind w:left="119" w:right="4056" w:firstLine="0"/>
                  <w:jc w:val="left"/>
                  <w:textAlignment w:val="baseline"/>
                </w:pPr>
              </w:pPrChange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19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盖章</w:t>
            </w:r>
          </w:p>
        </w:tc>
        <w:tc>
          <w:tcPr>
            <w:tcW w:w="4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  <w:tcPrChange w:id="120" w:author="夏妍" w:date="2026-09-04T17:53:00Z">
              <w:tcPr>
                <w:tcW w:w="4831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top"/>
              </w:tcPr>
            </w:tcPrChange>
          </w:tcPr>
          <w:p w14:paraId="030AE2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21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427E39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22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6D4AB6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23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4B00B4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24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79A475C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0" w:lineRule="auto"/>
              <w:ind w:left="0" w:right="0" w:firstLine="0"/>
              <w:jc w:val="left"/>
              <w:textAlignment w:val="baseline"/>
              <w:rPr>
                <w:ins w:id="126" w:author="夏妍" w:date="2026-09-04T17:54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pPrChange w:id="125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0" w:lineRule="auto"/>
                  <w:ind w:left="120" w:right="3588" w:firstLine="0"/>
                  <w:jc w:val="left"/>
                  <w:textAlignment w:val="baseline"/>
                </w:pPr>
              </w:pPrChange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27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推荐单位：</w:t>
            </w:r>
          </w:p>
          <w:p w14:paraId="7D8633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0" w:lineRule="auto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rPrChange w:id="129" w:author="夏妍" w:date="2026-09-04T17:54:00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128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0" w:lineRule="auto"/>
                  <w:ind w:left="120" w:right="3588" w:firstLine="0"/>
                  <w:jc w:val="left"/>
                  <w:textAlignment w:val="baseline"/>
                </w:pPr>
              </w:pPrChange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30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盖章</w:t>
            </w:r>
          </w:p>
        </w:tc>
      </w:tr>
    </w:tbl>
    <w:p w14:paraId="3EA7DEAF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rPrChange w:id="131" w:author="夏妍" w:date="2026-09-04T17:54:00Z">
            <w:rPr>
              <w:rFonts w:hint="default" w:ascii="Arial" w:hAnsi="Arial" w:eastAsia="宋体" w:cs="Arial"/>
              <w:color w:val="000000"/>
              <w:kern w:val="0"/>
              <w:sz w:val="21"/>
              <w:szCs w:val="21"/>
            </w:rPr>
          </w:rPrChange>
        </w:rPr>
      </w:pPr>
      <w:r>
        <w:rPr>
          <w:rFonts w:hint="default" w:ascii="Times New Roman" w:hAnsi="Times New Roman" w:eastAsia="宋体" w:cs="Times New Roman"/>
          <w:snapToGrid/>
          <w:color w:val="000000"/>
          <w:kern w:val="0"/>
          <w:sz w:val="21"/>
          <w:szCs w:val="21"/>
          <w:lang w:val="en-US" w:eastAsia="zh-CN" w:bidi="ar"/>
          <w:rPrChange w:id="132" w:author="夏妍" w:date="2026-09-04T17:54:00Z">
            <w:rPr>
              <w:rFonts w:hint="default" w:ascii="Arial" w:hAnsi="Arial" w:eastAsia="宋体" w:cs="Arial"/>
              <w:snapToGrid/>
              <w:color w:val="000000"/>
              <w:kern w:val="0"/>
              <w:sz w:val="21"/>
              <w:szCs w:val="21"/>
              <w:lang w:val="en-US" w:eastAsia="zh-CN" w:bidi="ar"/>
            </w:rPr>
          </w:rPrChange>
        </w:rPr>
        <w:t xml:space="preserve"> </w:t>
      </w:r>
    </w:p>
    <w:p w14:paraId="64380639">
      <w:pPr>
        <w:rPr>
          <w:rFonts w:hint="default" w:ascii="Times New Roman" w:hAnsi="Times New Roman" w:cs="Times New Roman"/>
          <w:color w:val="000000"/>
          <w:kern w:val="0"/>
          <w:sz w:val="21"/>
          <w:szCs w:val="21"/>
          <w:rPrChange w:id="133" w:author="夏妍" w:date="2026-09-04T17:54:00Z">
            <w:rPr>
              <w:rFonts w:hint="default" w:ascii="Arial" w:hAnsi="Arial" w:cs="Arial"/>
              <w:color w:val="000000"/>
              <w:kern w:val="0"/>
              <w:sz w:val="21"/>
              <w:szCs w:val="21"/>
            </w:rPr>
          </w:rPrChange>
        </w:rPr>
        <w:sectPr>
          <w:headerReference r:id="rId3" w:type="default"/>
          <w:footerReference r:id="rId4" w:type="default"/>
          <w:pgSz w:w="16839" w:h="11906" w:orient="landscape"/>
          <w:pgMar w:top="2098" w:right="1247" w:bottom="1417" w:left="1587" w:header="851" w:footer="992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4"/>
        <w:tblW w:w="1474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PrChange w:id="134" w:author="夏妍" w:date="2026-09-04T17:54:00Z">
          <w:tblPr>
            <w:tblStyle w:val="4"/>
            <w:tblW w:w="15262" w:type="dxa"/>
            <w:jc w:val="center"/>
            <w:tbl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</w:tblPrChange>
      </w:tblPr>
      <w:tblGrid>
        <w:gridCol w:w="4915"/>
        <w:gridCol w:w="5143"/>
        <w:gridCol w:w="4682"/>
        <w:tblGridChange w:id="135">
          <w:tblGrid>
            <w:gridCol w:w="5089"/>
            <w:gridCol w:w="5325"/>
            <w:gridCol w:w="4848"/>
          </w:tblGrid>
        </w:tblGridChange>
      </w:tblGrid>
      <w:tr w14:paraId="4FA0D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36" w:author="夏妍" w:date="2026-09-04T17:54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2738" w:hRule="atLeast"/>
          <w:jc w:val="center"/>
          <w:trPrChange w:id="136" w:author="夏妍" w:date="2026-09-04T17:54:00Z">
            <w:trPr>
              <w:trHeight w:val="2736" w:hRule="atLeast"/>
              <w:jc w:val="center"/>
            </w:trPr>
          </w:trPrChange>
        </w:trPr>
        <w:tc>
          <w:tcPr>
            <w:tcW w:w="5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  <w:tcPrChange w:id="137" w:author="夏妍" w:date="2026-09-04T17:54:00Z">
              <w:tcPr>
                <w:tcW w:w="5089" w:type="dxa"/>
                <w:tc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</w:tcBorders>
                <w:noWrap w:val="0"/>
                <w:vAlign w:val="top"/>
              </w:tcPr>
            </w:tcPrChange>
          </w:tcPr>
          <w:p w14:paraId="0C0B4A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38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7A1E23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39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18A3BB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40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06558E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41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2E66A8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42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19E84F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2" w:lineRule="auto"/>
              <w:ind w:left="0" w:right="0" w:firstLine="0"/>
              <w:jc w:val="left"/>
              <w:textAlignment w:val="baseline"/>
              <w:rPr>
                <w:ins w:id="144" w:author="夏妍" w:date="2026-09-04T17:54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pPrChange w:id="143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2" w:lineRule="auto"/>
                  <w:ind w:left="121" w:right="3845" w:firstLine="0"/>
                  <w:jc w:val="left"/>
                  <w:textAlignment w:val="baseline"/>
                </w:pPr>
              </w:pPrChange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45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推荐单位：</w:t>
            </w:r>
          </w:p>
          <w:p w14:paraId="6CCA102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2" w:lineRule="auto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rPrChange w:id="147" w:author="夏妍" w:date="2026-09-04T17:54:00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146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2" w:lineRule="auto"/>
                  <w:ind w:left="121" w:right="3845" w:firstLine="0"/>
                  <w:jc w:val="left"/>
                  <w:textAlignment w:val="baseline"/>
                </w:pPr>
              </w:pPrChange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48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盖章</w:t>
            </w:r>
          </w:p>
        </w:tc>
        <w:tc>
          <w:tcPr>
            <w:tcW w:w="532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top"/>
            <w:tcPrChange w:id="149" w:author="夏妍" w:date="2026-09-04T17:54:00Z">
              <w:tcPr>
                <w:tcW w:w="5325" w:type="dxa"/>
                <w:tcBorders>
                  <w:top w:val="single" w:color="000000" w:sz="2" w:space="0"/>
                  <w:left w:val="nil"/>
                  <w:bottom w:val="single" w:color="000000" w:sz="2" w:space="0"/>
                  <w:right w:val="single" w:color="000000" w:sz="2" w:space="0"/>
                </w:tcBorders>
                <w:noWrap w:val="0"/>
                <w:vAlign w:val="top"/>
              </w:tcPr>
            </w:tcPrChange>
          </w:tcPr>
          <w:p w14:paraId="342E82B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50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31BB7D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51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7014DB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52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22401BD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53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3DC700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54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</w:p>
          <w:p w14:paraId="294FE6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0" w:lineRule="auto"/>
              <w:ind w:left="0" w:right="0" w:firstLine="0"/>
              <w:jc w:val="left"/>
              <w:textAlignment w:val="baseline"/>
              <w:rPr>
                <w:ins w:id="156" w:author="夏妍" w:date="2026-09-04T17:54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pPrChange w:id="155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0" w:lineRule="auto"/>
                  <w:ind w:left="118" w:right="4085" w:firstLine="0"/>
                  <w:jc w:val="left"/>
                  <w:textAlignment w:val="baseline"/>
                </w:pPr>
              </w:pPrChange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57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推荐单位：</w:t>
            </w:r>
          </w:p>
          <w:p w14:paraId="0F8B68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0" w:lineRule="auto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rPrChange w:id="159" w:author="夏妍" w:date="2026-09-04T17:54:00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158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0" w:lineRule="auto"/>
                  <w:ind w:left="118" w:right="4085" w:firstLine="0"/>
                  <w:jc w:val="left"/>
                  <w:textAlignment w:val="baseline"/>
                </w:pPr>
              </w:pPrChange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60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盖章</w:t>
            </w:r>
          </w:p>
        </w:tc>
        <w:tc>
          <w:tcPr>
            <w:tcW w:w="484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top"/>
            <w:tcPrChange w:id="161" w:author="夏妍" w:date="2026-09-04T17:54:00Z">
              <w:tcPr>
                <w:tcW w:w="4848" w:type="dxa"/>
                <w:tcBorders>
                  <w:top w:val="single" w:color="000000" w:sz="2" w:space="0"/>
                  <w:left w:val="nil"/>
                  <w:bottom w:val="single" w:color="000000" w:sz="2" w:space="0"/>
                  <w:right w:val="single" w:color="000000" w:sz="2" w:space="0"/>
                </w:tcBorders>
                <w:noWrap w:val="0"/>
                <w:vAlign w:val="top"/>
              </w:tcPr>
            </w:tcPrChange>
          </w:tcPr>
          <w:p w14:paraId="6E20FA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62" w:author="夏妍" w:date="2026-09-04T17:54:00Z">
                  <w:rPr>
                    <w:rFonts w:hint="eastAsia" w:ascii="仿宋" w:hAnsi="仿宋" w:eastAsia="仿宋" w:cs="仿宋"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</w:pPr>
          </w:p>
          <w:p w14:paraId="3D5F69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63" w:author="夏妍" w:date="2026-09-04T17:54:00Z">
                  <w:rPr>
                    <w:rFonts w:hint="eastAsia" w:ascii="仿宋" w:hAnsi="仿宋" w:eastAsia="仿宋" w:cs="仿宋"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</w:pPr>
          </w:p>
          <w:p w14:paraId="542744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64" w:author="夏妍" w:date="2026-09-04T17:54:00Z">
                  <w:rPr>
                    <w:rFonts w:hint="eastAsia" w:ascii="仿宋" w:hAnsi="仿宋" w:eastAsia="仿宋" w:cs="仿宋"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</w:pPr>
          </w:p>
          <w:p w14:paraId="2236C06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65" w:author="夏妍" w:date="2026-09-04T17:54:00Z">
                  <w:rPr>
                    <w:rFonts w:hint="eastAsia" w:ascii="仿宋" w:hAnsi="仿宋" w:eastAsia="仿宋" w:cs="仿宋"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</w:pPr>
          </w:p>
          <w:p w14:paraId="45FE824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66" w:author="夏妍" w:date="2026-09-04T17:54:00Z">
                  <w:rPr>
                    <w:rFonts w:hint="eastAsia" w:ascii="仿宋" w:hAnsi="仿宋" w:eastAsia="仿宋" w:cs="仿宋"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</w:pPr>
          </w:p>
          <w:p w14:paraId="41CD8E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67" w:author="夏妍" w:date="2026-09-04T17:54:00Z">
                  <w:rPr>
                    <w:rFonts w:hint="eastAsia" w:ascii="仿宋" w:hAnsi="仿宋" w:eastAsia="仿宋" w:cs="仿宋"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68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推荐单位：</w:t>
            </w:r>
          </w:p>
          <w:p w14:paraId="41BBBA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/>
                <w:spacing w:val="0"/>
                <w:kern w:val="0"/>
                <w:sz w:val="15"/>
                <w:szCs w:val="15"/>
                <w:lang w:val="en-US" w:eastAsia="zh-CN" w:bidi="ar"/>
                <w:rPrChange w:id="169" w:author="夏妍" w:date="2026-09-04T17:54:00Z">
                  <w:rPr>
                    <w:rFonts w:hint="eastAsia" w:ascii="仿宋" w:hAnsi="仿宋" w:eastAsia="仿宋" w:cs="仿宋"/>
                    <w:color w:val="000000"/>
                    <w:spacing w:val="0"/>
                    <w:kern w:val="0"/>
                    <w:sz w:val="15"/>
                    <w:szCs w:val="15"/>
                    <w:lang w:val="en-US" w:eastAsia="zh-CN" w:bidi="ar"/>
                  </w:rPr>
                </w:rPrChange>
              </w:rPr>
            </w:pPr>
          </w:p>
          <w:p w14:paraId="31E57E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:rPrChange w:id="170" w:author="夏妍" w:date="2026-09-04T17:54:00Z">
                  <w:rPr>
                    <w:rFonts w:hint="default" w:ascii="Arial" w:hAnsi="Arial" w:eastAsia="宋体" w:cs="Arial"/>
                    <w:color w:val="000000"/>
                    <w:kern w:val="0"/>
                    <w:sz w:val="21"/>
                    <w:szCs w:val="21"/>
                    <w:lang w:val="en-US" w:eastAsia="zh-CN" w:bidi="ar"/>
                  </w:rPr>
                </w:rPrChange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71" w:author="夏妍" w:date="2026-09-04T17:54:00Z">
                  <w:rPr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t>盖章</w:t>
            </w:r>
          </w:p>
        </w:tc>
      </w:tr>
      <w:tr w14:paraId="1B0A9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73" w:author="夏妍" w:date="2026-09-04T17:54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2738" w:hRule="atLeast"/>
          <w:jc w:val="center"/>
          <w:ins w:id="172" w:author="张耿彬1" w:date="2026-06-29T18:29:00Z"/>
          <w:trPrChange w:id="173" w:author="夏妍" w:date="2026-09-04T17:54:00Z">
            <w:trPr>
              <w:trHeight w:val="2736" w:hRule="atLeast"/>
              <w:jc w:val="center"/>
            </w:trPr>
          </w:trPrChange>
        </w:trPr>
        <w:tc>
          <w:tcPr>
            <w:tcW w:w="5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  <w:tcPrChange w:id="174" w:author="夏妍" w:date="2026-09-04T17:54:00Z">
              <w:tcPr>
                <w:tcW w:w="5089" w:type="dxa"/>
                <w:tc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</w:tcBorders>
                <w:noWrap w:val="0"/>
                <w:vAlign w:val="top"/>
              </w:tcPr>
            </w:tcPrChange>
          </w:tcPr>
          <w:p w14:paraId="7DD2464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2" w:lineRule="auto"/>
              <w:ind w:left="0" w:right="0" w:firstLine="0"/>
              <w:jc w:val="left"/>
              <w:textAlignment w:val="baseline"/>
              <w:rPr>
                <w:ins w:id="176" w:author="张耿彬1" w:date="2026-06-29T18:29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77" w:author="夏妍" w:date="2026-09-04T17:54:00Z">
                  <w:rPr>
                    <w:ins w:id="178" w:author="张耿彬1" w:date="2026-06-29T18:29:00Z"/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pPrChange w:id="175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2" w:lineRule="auto"/>
                  <w:ind w:left="121" w:right="3845" w:firstLine="0"/>
                  <w:jc w:val="left"/>
                  <w:textAlignment w:val="baseline"/>
                </w:pPr>
              </w:pPrChange>
            </w:pPr>
          </w:p>
          <w:p w14:paraId="258CFD7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2" w:lineRule="auto"/>
              <w:ind w:left="0" w:right="0" w:firstLine="0"/>
              <w:jc w:val="left"/>
              <w:textAlignment w:val="baseline"/>
              <w:rPr>
                <w:ins w:id="180" w:author="张耿彬1" w:date="2026-06-29T18:29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81" w:author="夏妍" w:date="2026-09-04T17:54:00Z">
                  <w:rPr>
                    <w:ins w:id="182" w:author="张耿彬1" w:date="2026-06-29T18:29:00Z"/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pPrChange w:id="179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2" w:lineRule="auto"/>
                  <w:ind w:left="121" w:right="3845" w:firstLine="0"/>
                  <w:jc w:val="left"/>
                  <w:textAlignment w:val="baseline"/>
                </w:pPr>
              </w:pPrChange>
            </w:pPr>
          </w:p>
          <w:p w14:paraId="54D1E3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2" w:lineRule="auto"/>
              <w:ind w:left="0" w:right="0" w:firstLine="0"/>
              <w:jc w:val="left"/>
              <w:textAlignment w:val="baseline"/>
              <w:rPr>
                <w:ins w:id="184" w:author="夏妍" w:date="2026-09-04T17:54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pPrChange w:id="183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2" w:lineRule="auto"/>
                  <w:ind w:left="121" w:right="3845" w:firstLine="0"/>
                  <w:jc w:val="left"/>
                  <w:textAlignment w:val="baseline"/>
                </w:pPr>
              </w:pPrChange>
            </w:pPr>
            <w:ins w:id="185" w:author="张耿彬1" w:date="2026-06-29T18:29:00Z">
              <w:r>
                <w:rPr>
                  <w:rFonts w:hint="default" w:ascii="Times New Roman" w:hAnsi="Times New Roman" w:eastAsia="仿宋" w:cs="Times New Roman"/>
                  <w:snapToGrid/>
                  <w:color w:val="000000"/>
                  <w:spacing w:val="0"/>
                  <w:kern w:val="0"/>
                  <w:sz w:val="24"/>
                  <w:szCs w:val="24"/>
                  <w:lang w:val="en-US" w:eastAsia="zh-CN" w:bidi="ar"/>
                  <w:rPrChange w:id="186" w:author="夏妍" w:date="2026-09-04T17:54:00Z">
                    <w:rPr>
                      <w:rFonts w:hint="eastAsia" w:ascii="仿宋" w:hAnsi="仿宋" w:eastAsia="仿宋" w:cs="仿宋"/>
                      <w:snapToGrid/>
                      <w:color w:val="000000"/>
                      <w:spacing w:val="0"/>
                      <w:kern w:val="0"/>
                      <w:sz w:val="24"/>
                      <w:szCs w:val="24"/>
                      <w:lang w:val="en-US" w:eastAsia="zh-CN" w:bidi="ar"/>
                    </w:rPr>
                  </w:rPrChange>
                </w:rPr>
                <w:t>推荐单位：</w:t>
              </w:r>
            </w:ins>
          </w:p>
          <w:p w14:paraId="6C53BD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2" w:lineRule="auto"/>
              <w:ind w:left="0" w:right="0" w:firstLine="0"/>
              <w:jc w:val="left"/>
              <w:textAlignment w:val="baseline"/>
              <w:rPr>
                <w:ins w:id="189" w:author="张耿彬1" w:date="2026-06-29T18:29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90" w:author="夏妍" w:date="2026-09-04T17:54:00Z">
                  <w:rPr>
                    <w:ins w:id="191" w:author="张耿彬1" w:date="2026-06-29T18:29:00Z"/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pPrChange w:id="188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2" w:lineRule="auto"/>
                  <w:ind w:left="121" w:right="3845" w:firstLine="0"/>
                  <w:jc w:val="left"/>
                  <w:textAlignment w:val="baseline"/>
                </w:pPr>
              </w:pPrChange>
            </w:pPr>
            <w:ins w:id="192" w:author="张耿彬1" w:date="2026-06-29T18:29:00Z">
              <w:r>
                <w:rPr>
                  <w:rFonts w:hint="default" w:ascii="Times New Roman" w:hAnsi="Times New Roman" w:eastAsia="仿宋" w:cs="Times New Roman"/>
                  <w:snapToGrid/>
                  <w:color w:val="000000"/>
                  <w:spacing w:val="0"/>
                  <w:kern w:val="0"/>
                  <w:sz w:val="24"/>
                  <w:szCs w:val="24"/>
                  <w:lang w:val="en-US" w:eastAsia="zh-CN" w:bidi="ar"/>
                  <w:rPrChange w:id="193" w:author="夏妍" w:date="2026-09-04T17:54:00Z">
                    <w:rPr>
                      <w:rFonts w:hint="eastAsia" w:ascii="仿宋" w:hAnsi="仿宋" w:eastAsia="仿宋" w:cs="仿宋"/>
                      <w:snapToGrid/>
                      <w:color w:val="000000"/>
                      <w:spacing w:val="0"/>
                      <w:kern w:val="0"/>
                      <w:sz w:val="24"/>
                      <w:szCs w:val="24"/>
                      <w:lang w:val="en-US" w:eastAsia="zh-CN" w:bidi="ar"/>
                    </w:rPr>
                  </w:rPrChange>
                </w:rPr>
                <w:t>盖章</w:t>
              </w:r>
            </w:ins>
          </w:p>
        </w:tc>
        <w:tc>
          <w:tcPr>
            <w:tcW w:w="532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top"/>
            <w:tcPrChange w:id="195" w:author="夏妍" w:date="2026-09-04T17:54:00Z">
              <w:tcPr>
                <w:tcW w:w="5325" w:type="dxa"/>
                <w:tcBorders>
                  <w:top w:val="single" w:color="000000" w:sz="2" w:space="0"/>
                  <w:left w:val="nil"/>
                  <w:bottom w:val="single" w:color="000000" w:sz="2" w:space="0"/>
                  <w:right w:val="single" w:color="000000" w:sz="2" w:space="0"/>
                </w:tcBorders>
                <w:noWrap w:val="0"/>
                <w:vAlign w:val="top"/>
              </w:tcPr>
            </w:tcPrChange>
          </w:tcPr>
          <w:p w14:paraId="6398E09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10" w:lineRule="auto"/>
              <w:ind w:left="0" w:right="0" w:firstLine="0"/>
              <w:jc w:val="left"/>
              <w:textAlignment w:val="baseline"/>
              <w:rPr>
                <w:ins w:id="197" w:author="张耿彬1" w:date="2026-06-29T18:29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198" w:author="夏妍" w:date="2026-09-04T17:54:00Z">
                  <w:rPr>
                    <w:ins w:id="199" w:author="张耿彬1" w:date="2026-06-29T18:29:00Z"/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  <w:pPrChange w:id="196" w:author="夏妍" w:date="2026-09-04T17:54:00Z">
                <w:pPr>
                  <w:keepNext w:val="0"/>
                  <w:keepLines w:val="0"/>
                  <w:widowControl/>
                  <w:suppressLineNumbers w:val="0"/>
                  <w:kinsoku w:val="0"/>
                  <w:autoSpaceDE w:val="0"/>
                  <w:autoSpaceDN w:val="0"/>
                  <w:adjustRightInd w:val="0"/>
                  <w:snapToGrid w:val="0"/>
                  <w:spacing w:before="78" w:beforeAutospacing="0" w:after="0" w:afterAutospacing="0" w:line="410" w:lineRule="auto"/>
                  <w:ind w:left="118" w:right="4085" w:firstLine="0"/>
                  <w:jc w:val="left"/>
                  <w:textAlignment w:val="baseline"/>
                </w:pPr>
              </w:pPrChange>
            </w:pPr>
          </w:p>
        </w:tc>
        <w:tc>
          <w:tcPr>
            <w:tcW w:w="484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top"/>
            <w:tcPrChange w:id="200" w:author="夏妍" w:date="2026-09-04T17:54:00Z">
              <w:tcPr>
                <w:tcW w:w="4848" w:type="dxa"/>
                <w:tcBorders>
                  <w:top w:val="single" w:color="000000" w:sz="2" w:space="0"/>
                  <w:left w:val="nil"/>
                  <w:bottom w:val="single" w:color="000000" w:sz="2" w:space="0"/>
                  <w:right w:val="single" w:color="000000" w:sz="2" w:space="0"/>
                </w:tcBorders>
                <w:noWrap w:val="0"/>
                <w:vAlign w:val="top"/>
              </w:tcPr>
            </w:tcPrChange>
          </w:tcPr>
          <w:p w14:paraId="3164F4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ins w:id="201" w:author="张耿彬1" w:date="2026-06-29T18:29:00Z"/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0"/>
                <w:sz w:val="24"/>
                <w:szCs w:val="24"/>
                <w:lang w:val="en-US" w:eastAsia="zh-CN" w:bidi="ar"/>
                <w:rPrChange w:id="202" w:author="夏妍" w:date="2026-09-04T17:54:00Z">
                  <w:rPr>
                    <w:ins w:id="203" w:author="张耿彬1" w:date="2026-06-29T18:29:00Z"/>
                    <w:rFonts w:hint="eastAsia" w:ascii="仿宋" w:hAnsi="仿宋" w:eastAsia="仿宋" w:cs="仿宋"/>
                    <w:snapToGrid/>
                    <w:color w:val="000000"/>
                    <w:spacing w:val="0"/>
                    <w:kern w:val="0"/>
                    <w:sz w:val="24"/>
                    <w:szCs w:val="24"/>
                    <w:lang w:val="en-US" w:eastAsia="zh-CN" w:bidi="ar"/>
                  </w:rPr>
                </w:rPrChange>
              </w:rPr>
            </w:pPr>
          </w:p>
        </w:tc>
      </w:tr>
    </w:tbl>
    <w:p w14:paraId="4645C67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2" w:beforeAutospacing="0" w:after="0" w:afterAutospacing="0"/>
        <w:ind w:left="931" w:right="0"/>
        <w:jc w:val="left"/>
        <w:textAlignment w:val="baseline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rPrChange w:id="204" w:author="夏妍" w:date="2026-09-04T17:54:00Z">
            <w:rPr>
              <w:rFonts w:hint="eastAsia" w:ascii="仿宋" w:hAnsi="仿宋" w:eastAsia="仿宋" w:cs="仿宋"/>
              <w:color w:val="000000"/>
              <w:kern w:val="0"/>
              <w:sz w:val="28"/>
              <w:szCs w:val="28"/>
            </w:rPr>
          </w:rPrChange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0"/>
          <w:sz w:val="28"/>
          <w:szCs w:val="28"/>
          <w:lang w:val="en-US" w:eastAsia="zh-CN" w:bidi="ar"/>
          <w:rPrChange w:id="205" w:author="夏妍" w:date="2026-09-04T17:54:00Z">
            <w:rPr>
              <w:rFonts w:hint="eastAsia" w:ascii="仿宋" w:hAnsi="仿宋" w:eastAsia="仿宋" w:cs="仿宋"/>
              <w:snapToGrid/>
              <w:color w:val="000000"/>
              <w:spacing w:val="0"/>
              <w:kern w:val="0"/>
              <w:sz w:val="28"/>
              <w:szCs w:val="28"/>
              <w:lang w:val="en-US" w:eastAsia="zh-CN" w:bidi="ar"/>
            </w:rPr>
          </w:rPrChange>
        </w:rPr>
        <w:t>注：推荐案例按优先次序排名</w:t>
      </w:r>
    </w:p>
    <w:p w14:paraId="47C3FB0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097573B9">
      <w:pPr>
        <w:rPr>
          <w:rFonts w:ascii="Times New Roman" w:hAnsi="Times New Roman" w:eastAsia="宋体" w:cs="Times New Roman"/>
          <w:rPrChange w:id="206" w:author="夏妍" w:date="2026-09-04T17:54:00Z">
            <w:rPr>
              <w:rFonts w:ascii="Calibri" w:hAnsi="Calibri" w:eastAsia="宋体" w:cs="Times New Roman"/>
            </w:rPr>
          </w:rPrChange>
        </w:rPr>
      </w:pPr>
    </w:p>
    <w:p w14:paraId="605204E4">
      <w:pPr>
        <w:rPr>
          <w:rFonts w:ascii="Times New Roman" w:hAnsi="Times New Roman"/>
          <w:rPrChange w:id="207" w:author="夏妍" w:date="2026-09-04T17:54:00Z">
            <w:rPr/>
          </w:rPrChange>
        </w:rPr>
      </w:pPr>
    </w:p>
    <w:sectPr>
      <w:head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33BBC">
    <w:pPr>
      <w:spacing w:line="184" w:lineRule="auto"/>
      <w:ind w:left="4215"/>
      <w:rPr>
        <w:rFonts w:hint="eastAsia" w:ascii="Times New Roman" w:hAnsi="Times New Roman" w:eastAsia="宋体" w:cs="Times New Roman"/>
        <w:sz w:val="20"/>
        <w:szCs w:val="20"/>
        <w:lang w:val="en-US" w:eastAsia="zh-CN"/>
      </w:rPr>
    </w:pPr>
    <w:r>
      <w:rPr>
        <w:rFonts w:ascii="Calibri" w:hAnsi="Calibri" w:eastAsia="宋体" w:cs="Times New Roman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11FF1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8PUr45AgAAc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IbSjRT6Pjpx/fT&#10;z4fTr28EdxCotX6GuHuLyNC9Mx2Ch3uPy8i7q5yKv2BE4Ie8x4u8oguEx0fTyXSaw8XhGw7Azx6f&#10;W+fDe2EUiUZBHfqXZGWHjQ996BASs2mzbqRMPZSatAW9ev02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J8PUr4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11FF1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11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CD020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2F1BE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夏妍">
    <w15:presenceInfo w15:providerId="None" w15:userId="夏妍"/>
  </w15:person>
  <w15:person w15:author="张耿彬1">
    <w15:presenceInfo w15:providerId="None" w15:userId="张耿彬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F23637"/>
    <w:rsid w:val="73827E93"/>
    <w:rsid w:val="7F9C03B8"/>
    <w:rsid w:val="DBF23637"/>
    <w:rsid w:val="FDFA4F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Style w:val="2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104</Characters>
  <Lines>0</Lines>
  <Paragraphs>0</Paragraphs>
  <TotalTime>1.33333333333333</TotalTime>
  <ScaleCrop>false</ScaleCrop>
  <LinksUpToDate>false</LinksUpToDate>
  <CharactersWithSpaces>106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2026-08-26T02:21:00Z</dcterms:created>
  <dc:creator>kylin</dc:creator>
  <cp:lastModifiedBy>杨祖德</cp:lastModifiedBy>
  <dcterms:modified xsi:type="dcterms:W3CDTF">2026-09-07T00:25:09Z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F8499A7823AA43DFBFACBF5F9CD952D6_13</vt:lpwstr>
  </property>
</Properties>
</file>