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07557">
      <w:pPr>
        <w:keepNext w:val="0"/>
        <w:keepLines w:val="0"/>
        <w:pageBreakBefore w:val="0"/>
        <w:widowControl w:val="0"/>
        <w:tabs>
          <w:tab w:val="left" w:pos="206"/>
        </w:tabs>
        <w:kinsoku/>
        <w:wordWrap/>
        <w:overflowPunct/>
        <w:topLinePunct w:val="0"/>
        <w:autoSpaceDE/>
        <w:autoSpaceDN/>
        <w:bidi w:val="0"/>
        <w:adjustRightInd/>
        <w:snapToGrid/>
        <w:spacing w:line="400" w:lineRule="exact"/>
        <w:ind w:left="0" w:right="0" w:firstLine="0"/>
        <w:jc w:val="both"/>
        <w:textAlignment w:val="auto"/>
        <w:outlineLvl w:val="9"/>
        <w:rPr>
          <w:rFonts w:hint="eastAsia" w:ascii="黑体" w:hAnsi="黑体" w:eastAsia="黑体" w:cs="黑体"/>
          <w:color w:val="FF0000"/>
          <w:w w:val="100"/>
          <w:sz w:val="32"/>
          <w:szCs w:val="32"/>
        </w:rPr>
      </w:pPr>
      <w:bookmarkStart w:id="2" w:name="_GoBack"/>
      <w:bookmarkEnd w:id="2"/>
      <w:r>
        <w:rPr>
          <w:rFonts w:hint="eastAsia" w:ascii="黑体" w:hAnsi="黑体" w:eastAsia="黑体" w:cs="黑体"/>
          <w:sz w:val="32"/>
          <w:szCs w:val="32"/>
        </w:rPr>
        <w:t>HNPR-20</w:t>
      </w:r>
      <w:r>
        <w:rPr>
          <w:rFonts w:hint="eastAsia" w:ascii="黑体" w:hAnsi="黑体" w:eastAsia="黑体" w:cs="黑体"/>
          <w:sz w:val="32"/>
          <w:szCs w:val="32"/>
          <w:lang w:val="en-US" w:eastAsia="zh-CN"/>
        </w:rPr>
        <w:t>26</w:t>
      </w:r>
      <w:r>
        <w:rPr>
          <w:rFonts w:hint="eastAsia" w:ascii="黑体" w:hAnsi="黑体" w:eastAsia="黑体" w:cs="黑体"/>
          <w:sz w:val="32"/>
          <w:szCs w:val="32"/>
        </w:rPr>
        <w:t>-110</w:t>
      </w:r>
      <w:r>
        <w:rPr>
          <w:rFonts w:hint="eastAsia" w:ascii="黑体" w:hAnsi="黑体" w:eastAsia="黑体" w:cs="黑体"/>
          <w:sz w:val="32"/>
          <w:szCs w:val="32"/>
          <w:lang w:val="en-US" w:eastAsia="zh-CN"/>
        </w:rPr>
        <w:t>08</w:t>
      </w:r>
    </w:p>
    <w:p w14:paraId="3CFA1E75">
      <w:pPr>
        <w:keepNext w:val="0"/>
        <w:keepLines w:val="0"/>
        <w:pageBreakBefore w:val="0"/>
        <w:widowControl w:val="0"/>
        <w:tabs>
          <w:tab w:val="left" w:pos="206"/>
        </w:tabs>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黑体" w:hAnsi="黑体" w:eastAsia="黑体" w:cs="黑体"/>
          <w:color w:val="FF0000"/>
          <w:w w:val="100"/>
          <w:sz w:val="32"/>
          <w:szCs w:val="32"/>
        </w:rPr>
      </w:pPr>
    </w:p>
    <w:p w14:paraId="716931D5">
      <w:pPr>
        <w:keepNext w:val="0"/>
        <w:keepLines w:val="0"/>
        <w:pageBreakBefore w:val="0"/>
        <w:widowControl w:val="0"/>
        <w:tabs>
          <w:tab w:val="left" w:pos="206"/>
        </w:tabs>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方正小标宋简体" w:cs="Times New Roman"/>
          <w:color w:val="FF0000"/>
          <w:w w:val="80"/>
          <w:sz w:val="88"/>
          <w:szCs w:val="82"/>
        </w:rPr>
      </w:pPr>
    </w:p>
    <w:p w14:paraId="08AE898C">
      <w:pPr>
        <w:keepNext w:val="0"/>
        <w:keepLines w:val="0"/>
        <w:pageBreakBefore w:val="0"/>
        <w:widowControl w:val="0"/>
        <w:kinsoku/>
        <w:overflowPunct/>
        <w:topLinePunct w:val="0"/>
        <w:autoSpaceDE/>
        <w:autoSpaceDN/>
        <w:bidi w:val="0"/>
        <w:adjustRightInd/>
        <w:snapToGrid/>
        <w:spacing w:line="1000" w:lineRule="exact"/>
        <w:ind w:firstLine="105" w:firstLineChars="18"/>
        <w:textAlignment w:val="auto"/>
        <w:rPr>
          <w:rFonts w:hint="default" w:ascii="Times New Roman" w:hAnsi="Times New Roman" w:eastAsia="方正小标宋简体" w:cs="Times New Roman"/>
          <w:color w:val="FF0000"/>
          <w:spacing w:val="-46"/>
          <w:sz w:val="68"/>
          <w:szCs w:val="90"/>
        </w:rPr>
      </w:pPr>
    </w:p>
    <w:p w14:paraId="5C4C752C">
      <w:pPr>
        <w:keepNext w:val="0"/>
        <w:keepLines w:val="0"/>
        <w:pageBreakBefore w:val="0"/>
        <w:widowControl w:val="0"/>
        <w:kinsoku/>
        <w:overflowPunct/>
        <w:topLinePunct w:val="0"/>
        <w:autoSpaceDE/>
        <w:autoSpaceDN/>
        <w:bidi w:val="0"/>
        <w:adjustRightInd/>
        <w:snapToGrid/>
        <w:spacing w:line="1000" w:lineRule="exact"/>
        <w:ind w:firstLine="200" w:firstLineChars="22"/>
        <w:textAlignment w:val="auto"/>
        <w:rPr>
          <w:rFonts w:hint="default" w:ascii="Times New Roman" w:hAnsi="Times New Roman" w:eastAsia="方正小标宋简体" w:cs="Times New Roman"/>
          <w:color w:val="FFFFFF"/>
          <w:spacing w:val="6"/>
          <w:kern w:val="0"/>
          <w:sz w:val="90"/>
          <w:szCs w:val="90"/>
        </w:rPr>
      </w:pPr>
    </w:p>
    <w:p w14:paraId="735BAE23">
      <w:pPr>
        <w:keepNext w:val="0"/>
        <w:keepLines w:val="0"/>
        <w:pageBreakBefore w:val="0"/>
        <w:widowControl w:val="0"/>
        <w:kinsoku/>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FF0000"/>
          <w:w w:val="80"/>
          <w:sz w:val="88"/>
          <w:szCs w:val="82"/>
        </w:rPr>
      </w:pPr>
    </w:p>
    <w:p w14:paraId="2BE7674E">
      <w:pPr>
        <w:pStyle w:val="2"/>
        <w:rPr>
          <w:rFonts w:hint="default" w:ascii="Times New Roman" w:hAnsi="Times New Roman" w:eastAsia="方正小标宋简体" w:cs="Times New Roman"/>
          <w:color w:val="FF0000"/>
          <w:w w:val="80"/>
          <w:sz w:val="88"/>
          <w:szCs w:val="82"/>
        </w:rPr>
      </w:pPr>
    </w:p>
    <w:p w14:paraId="45512EA3">
      <w:pPr>
        <w:rPr>
          <w:rFonts w:hint="default" w:ascii="Times New Roman" w:hAnsi="Times New Roman" w:eastAsia="方正小标宋简体" w:cs="Times New Roman"/>
          <w:color w:val="FF0000"/>
          <w:w w:val="80"/>
          <w:sz w:val="88"/>
          <w:szCs w:val="82"/>
        </w:rPr>
      </w:pPr>
    </w:p>
    <w:p w14:paraId="4E31B5F2">
      <w:pPr>
        <w:pStyle w:val="2"/>
        <w:spacing w:after="0" w:line="400" w:lineRule="exact"/>
        <w:rPr>
          <w:rFonts w:hint="eastAsia" w:eastAsia="宋体"/>
          <w:lang w:eastAsia="zh-CN"/>
        </w:rPr>
      </w:pPr>
    </w:p>
    <w:p w14:paraId="5A45FE34">
      <w:pPr>
        <w:rPr>
          <w:rFonts w:hint="eastAsia"/>
          <w:lang w:eastAsia="zh-CN"/>
        </w:rPr>
      </w:pPr>
    </w:p>
    <w:p w14:paraId="48332C9A">
      <w:pPr>
        <w:keepNext w:val="0"/>
        <w:keepLines w:val="0"/>
        <w:pageBreakBefore w:val="0"/>
        <w:widowControl w:val="0"/>
        <w:kinsoku/>
        <w:overflowPunct/>
        <w:topLinePunct w:val="0"/>
        <w:autoSpaceDE/>
        <w:autoSpaceDN/>
        <w:bidi w:val="0"/>
        <w:adjustRightInd/>
        <w:snapToGrid/>
        <w:spacing w:afterLines="0" w:line="400" w:lineRule="exact"/>
        <w:ind w:right="-2" w:rightChars="-1"/>
        <w:jc w:val="center"/>
        <w:textAlignment w:val="auto"/>
        <w:rPr>
          <w:rFonts w:hint="eastAsia" w:ascii="仿宋" w:hAnsi="仿宋" w:eastAsia="仿宋" w:cs="仿宋"/>
          <w:sz w:val="32"/>
          <w:szCs w:val="32"/>
        </w:rPr>
      </w:pPr>
    </w:p>
    <w:p w14:paraId="37141556">
      <w:pPr>
        <w:pStyle w:val="2"/>
        <w:spacing w:after="0" w:line="400" w:lineRule="exact"/>
        <w:rPr>
          <w:rFonts w:hint="eastAsia"/>
        </w:rPr>
      </w:pPr>
    </w:p>
    <w:p w14:paraId="21E13036">
      <w:pPr>
        <w:keepNext w:val="0"/>
        <w:keepLines w:val="0"/>
        <w:pageBreakBefore w:val="0"/>
        <w:widowControl w:val="0"/>
        <w:kinsoku/>
        <w:overflowPunct/>
        <w:topLinePunct w:val="0"/>
        <w:autoSpaceDE/>
        <w:autoSpaceDN/>
        <w:bidi w:val="0"/>
        <w:adjustRightInd/>
        <w:snapToGrid/>
        <w:spacing w:line="400" w:lineRule="exact"/>
        <w:ind w:right="-2" w:rightChars="-1"/>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湘人社</w:t>
      </w:r>
      <w:r>
        <w:rPr>
          <w:rFonts w:hint="eastAsia" w:ascii="仿宋" w:hAnsi="仿宋" w:eastAsia="仿宋" w:cs="仿宋"/>
          <w:sz w:val="32"/>
          <w:szCs w:val="32"/>
          <w:lang w:val="en-US" w:eastAsia="zh-CN"/>
        </w:rPr>
        <w:t>规</w:t>
      </w:r>
      <w:r>
        <w:rPr>
          <w:rFonts w:hint="eastAsia" w:ascii="仿宋" w:hAnsi="仿宋" w:eastAsia="仿宋" w:cs="仿宋"/>
          <w:sz w:val="32"/>
          <w:szCs w:val="32"/>
        </w:rPr>
        <w:t>〔20</w:t>
      </w:r>
      <w:r>
        <w:rPr>
          <w:rFonts w:hint="eastAsia" w:ascii="仿宋" w:hAnsi="仿宋" w:eastAsia="仿宋" w:cs="仿宋"/>
          <w:sz w:val="32"/>
          <w:szCs w:val="32"/>
          <w:lang w:val="en-US" w:eastAsia="zh-CN"/>
        </w:rPr>
        <w:t>2</w:t>
      </w:r>
      <w:r>
        <w:rPr>
          <w:rFonts w:hint="default" w:ascii="仿宋" w:hAnsi="仿宋" w:eastAsia="仿宋" w:cs="仿宋"/>
          <w:sz w:val="32"/>
          <w:szCs w:val="32"/>
          <w:lang w:val="en"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7</w:t>
      </w:r>
      <w:r>
        <w:rPr>
          <w:rFonts w:hint="eastAsia" w:ascii="仿宋" w:hAnsi="仿宋" w:eastAsia="仿宋" w:cs="仿宋"/>
          <w:sz w:val="32"/>
          <w:szCs w:val="32"/>
        </w:rPr>
        <w:t>号</w:t>
      </w:r>
    </w:p>
    <w:p w14:paraId="6E15F88E">
      <w:pPr>
        <w:overflowPunct w:val="0"/>
        <w:spacing w:line="572" w:lineRule="exact"/>
        <w:ind w:firstLine="6160" w:firstLineChars="1400"/>
      </w:pPr>
      <w:r>
        <w:rPr>
          <w:rFonts w:hint="default" w:ascii="Times New Roman" w:hAnsi="Times New Roman" w:eastAsia="方正小标宋简体" w:cs="Times New Roman"/>
          <w:sz w:val="44"/>
          <w:szCs w:val="44"/>
        </w:rPr>
        <mc:AlternateContent>
          <mc:Choice Requires="wps">
            <w:drawing>
              <wp:anchor distT="0" distB="0" distL="114300" distR="114300" simplePos="0" relativeHeight="251660288" behindDoc="0" locked="0" layoutInCell="1" allowOverlap="1">
                <wp:simplePos x="0" y="0"/>
                <wp:positionH relativeFrom="column">
                  <wp:posOffset>-25400</wp:posOffset>
                </wp:positionH>
                <wp:positionV relativeFrom="paragraph">
                  <wp:posOffset>104140</wp:posOffset>
                </wp:positionV>
                <wp:extent cx="5760720" cy="3810"/>
                <wp:effectExtent l="0" t="0" r="0" b="0"/>
                <wp:wrapNone/>
                <wp:docPr id="8" name="直接连接符 8"/>
                <wp:cNvGraphicFramePr/>
                <a:graphic xmlns:a="http://schemas.openxmlformats.org/drawingml/2006/main">
                  <a:graphicData uri="http://schemas.microsoft.com/office/word/2010/wordprocessingShape">
                    <wps:wsp>
                      <wps:cNvCnPr/>
                      <wps:spPr>
                        <a:xfrm flipV="1">
                          <a:off x="0" y="0"/>
                          <a:ext cx="5760720" cy="3810"/>
                        </a:xfrm>
                        <a:prstGeom prst="line">
                          <a:avLst/>
                        </a:prstGeom>
                        <a:ln w="9525" cap="flat" cmpd="sng">
                          <a:solidFill>
                            <a:srgbClr val="FFFFF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pt;margin-top:8.2pt;height:0.3pt;width:453.6pt;z-index:251660288;mso-width-relative:page;mso-height-relative:page;" filled="f" stroked="t" coordsize="21600,21600" o:gfxdata="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NGQStkAAAAIAQAADwAAAAAAAAABACAAAAAiAAAA&#10;ZHJzL2Rvd25yZXYueG1sUEsBAhQAFAAAAAgAh07iQOPsC7sGAgAA/wMAAA4AAAAAAAAAAQAgAAAA&#10;KAEAAGRycy9lMm9Eb2MueG1sUEsFBgAAAAAGAAYAWQEAAKAFAAAAAA==&#10;">
                <v:fill on="f" focussize="0,0"/>
                <v:stroke color="#FFFFFF" joinstyle="round"/>
                <v:imagedata o:title=""/>
                <o:lock v:ext="edit" aspectratio="f"/>
              </v:line>
            </w:pict>
          </mc:Fallback>
        </mc:AlternateContent>
      </w:r>
    </w:p>
    <w:p w14:paraId="1CC6FB9E">
      <w:pPr>
        <w:overflowPunct w:val="0"/>
        <w:autoSpaceDE w:val="0"/>
        <w:spacing w:line="572" w:lineRule="exact"/>
        <w:jc w:val="center"/>
        <w:rPr>
          <w:del w:id="14" w:author="苏蕾" w:date="2026-06-09T10:35:34Z"/>
          <w:rFonts w:ascii="Times New Roman" w:hAnsi="Times New Roman" w:eastAsia="方正小标宋简体"/>
          <w:sz w:val="40"/>
          <w:szCs w:val="40"/>
          <w:lang w:val="en"/>
        </w:rPr>
      </w:pPr>
    </w:p>
    <w:p w14:paraId="2BF6C3D8">
      <w:pPr>
        <w:overflowPunct w:val="0"/>
        <w:autoSpaceDE w:val="0"/>
        <w:spacing w:line="572" w:lineRule="exact"/>
        <w:jc w:val="center"/>
        <w:rPr>
          <w:del w:id="15" w:author="苏蕾" w:date="2026-06-09T10:35:34Z"/>
          <w:rFonts w:ascii="Times New Roman" w:hAnsi="Times New Roman" w:eastAsia="方正小标宋简体"/>
          <w:sz w:val="40"/>
          <w:szCs w:val="40"/>
          <w:lang w:val="en"/>
        </w:rPr>
      </w:pPr>
    </w:p>
    <w:p w14:paraId="25A18877">
      <w:pPr>
        <w:overflowPunct w:val="0"/>
        <w:autoSpaceDE w:val="0"/>
        <w:spacing w:line="572" w:lineRule="exact"/>
        <w:jc w:val="center"/>
        <w:rPr>
          <w:rFonts w:ascii="Times New Roman" w:hAnsi="Times New Roman" w:eastAsia="方正小标宋简体"/>
          <w:sz w:val="44"/>
          <w:szCs w:val="44"/>
        </w:rPr>
      </w:pPr>
      <w:r>
        <w:rPr>
          <w:rFonts w:ascii="Times New Roman" w:hAnsi="Times New Roman" w:eastAsia="方正小标宋简体"/>
          <w:sz w:val="44"/>
          <w:szCs w:val="44"/>
          <w:lang w:val="en"/>
        </w:rPr>
        <w:t>湖南</w:t>
      </w:r>
      <w:r>
        <w:rPr>
          <w:rFonts w:ascii="Times New Roman" w:hAnsi="Times New Roman" w:eastAsia="方正小标宋简体"/>
          <w:sz w:val="44"/>
          <w:szCs w:val="44"/>
        </w:rPr>
        <w:t>省人力资源和社会保障厅等九部门</w:t>
      </w:r>
    </w:p>
    <w:p w14:paraId="7E9B9FE5">
      <w:pPr>
        <w:overflowPunct w:val="0"/>
        <w:autoSpaceDE w:val="0"/>
        <w:spacing w:line="572"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关于开展新就业形态人员职业伤害保障</w:t>
      </w:r>
    </w:p>
    <w:p w14:paraId="26EE06F1">
      <w:pPr>
        <w:overflowPunct w:val="0"/>
        <w:autoSpaceDE w:val="0"/>
        <w:spacing w:line="572" w:lineRule="exact"/>
        <w:jc w:val="center"/>
        <w:rPr>
          <w:rFonts w:ascii="Times New Roman" w:hAnsi="Times New Roman" w:eastAsia="方正小标宋简体"/>
          <w:sz w:val="44"/>
          <w:szCs w:val="44"/>
        </w:rPr>
      </w:pPr>
      <w:r>
        <w:rPr>
          <w:rFonts w:ascii="Times New Roman" w:hAnsi="Times New Roman" w:eastAsia="方正小标宋简体"/>
          <w:sz w:val="44"/>
          <w:szCs w:val="44"/>
        </w:rPr>
        <w:t>试点工作的通知</w:t>
      </w:r>
    </w:p>
    <w:p w14:paraId="4DE29541">
      <w:pPr>
        <w:overflowPunct w:val="0"/>
        <w:autoSpaceDE w:val="0"/>
        <w:spacing w:line="572" w:lineRule="exact"/>
        <w:jc w:val="center"/>
        <w:rPr>
          <w:rFonts w:ascii="Times New Roman" w:hAnsi="Times New Roman" w:eastAsia="楷体"/>
          <w:sz w:val="32"/>
          <w:szCs w:val="32"/>
          <w:lang w:bidi="ar"/>
        </w:rPr>
      </w:pPr>
    </w:p>
    <w:p w14:paraId="1FE1EC5E">
      <w:pPr>
        <w:overflowPunct w:val="0"/>
        <w:autoSpaceDE w:val="0"/>
        <w:spacing w:line="572" w:lineRule="exact"/>
        <w:rPr>
          <w:del w:id="16" w:author="苏蕾" w:date="2026-06-09T10:36:52Z"/>
          <w:rFonts w:ascii="仿宋" w:hAnsi="仿宋" w:eastAsia="仿宋" w:cs="仿宋"/>
          <w:sz w:val="32"/>
          <w:szCs w:val="32"/>
          <w:lang w:bidi="ar"/>
        </w:rPr>
      </w:pPr>
      <w:del w:id="17" w:author="苏蕾" w:date="2026-06-09T10:36:52Z">
        <w:r>
          <w:rPr>
            <w:rFonts w:hint="eastAsia" w:ascii="仿宋" w:hAnsi="仿宋" w:eastAsia="仿宋" w:cs="仿宋"/>
            <w:sz w:val="32"/>
            <w:szCs w:val="32"/>
            <w:lang w:bidi="ar"/>
          </w:rPr>
          <w:delText>各市州人力资源和社会保障局、发展改革委、财政局、交通运输局、商务局、市场监督管理局、总工会，</w:delText>
        </w:r>
      </w:del>
      <w:del w:id="18" w:author="苏蕾" w:date="2026-06-09T10:36:52Z">
        <w:r>
          <w:rPr>
            <w:rFonts w:hint="eastAsia" w:ascii="仿宋" w:hAnsi="仿宋" w:eastAsia="仿宋" w:cs="仿宋"/>
            <w:sz w:val="32"/>
            <w:szCs w:val="32"/>
            <w:lang w:eastAsia="zh-CN" w:bidi="ar"/>
          </w:rPr>
          <w:delText>各</w:delText>
        </w:r>
      </w:del>
      <w:del w:id="19" w:author="苏蕾" w:date="2026-06-09T10:36:52Z">
        <w:r>
          <w:rPr>
            <w:rFonts w:hint="eastAsia" w:ascii="仿宋" w:hAnsi="仿宋" w:eastAsia="仿宋" w:cs="仿宋"/>
            <w:sz w:val="32"/>
            <w:szCs w:val="32"/>
            <w:lang w:bidi="ar"/>
          </w:rPr>
          <w:delText>金融监管</w:delText>
        </w:r>
      </w:del>
      <w:del w:id="20" w:author="苏蕾" w:date="2026-06-09T10:36:52Z">
        <w:r>
          <w:rPr>
            <w:rFonts w:hint="eastAsia" w:ascii="仿宋" w:hAnsi="仿宋" w:eastAsia="仿宋" w:cs="仿宋"/>
            <w:sz w:val="32"/>
            <w:szCs w:val="32"/>
            <w:lang w:eastAsia="zh-CN" w:bidi="ar"/>
          </w:rPr>
          <w:delText>分</w:delText>
        </w:r>
      </w:del>
      <w:del w:id="21" w:author="苏蕾" w:date="2026-06-09T10:36:52Z">
        <w:r>
          <w:rPr>
            <w:rFonts w:hint="eastAsia" w:ascii="仿宋" w:hAnsi="仿宋" w:eastAsia="仿宋" w:cs="仿宋"/>
            <w:sz w:val="32"/>
            <w:szCs w:val="32"/>
            <w:lang w:bidi="ar"/>
          </w:rPr>
          <w:delText>局、国家税务总局湖南省各市州税务局、国家税务总局湖南湘江新区税务局，有关试点平台企业：</w:delText>
        </w:r>
      </w:del>
    </w:p>
    <w:p w14:paraId="13346A99">
      <w:pPr>
        <w:overflowPunct w:val="0"/>
        <w:autoSpaceDE w:val="0"/>
        <w:spacing w:line="572" w:lineRule="exact"/>
        <w:ind w:firstLine="640" w:firstLineChars="200"/>
        <w:rPr>
          <w:rFonts w:ascii="仿宋" w:hAnsi="仿宋" w:eastAsia="仿宋" w:cs="仿宋"/>
          <w:sz w:val="32"/>
          <w:szCs w:val="32"/>
        </w:rPr>
      </w:pPr>
      <w:r>
        <w:rPr>
          <w:rFonts w:hint="eastAsia" w:ascii="仿宋" w:hAnsi="仿宋" w:eastAsia="仿宋" w:cs="仿宋"/>
          <w:sz w:val="32"/>
          <w:szCs w:val="32"/>
          <w:lang w:bidi="ar"/>
        </w:rPr>
        <w:t>为保障新就业形态人员合法权益，根据《人力资源社会保障部等九部门关于扩大新就业形态人员职业伤害保障试点的通知》（人社部发〔2025〕24号</w:t>
      </w:r>
      <w:r>
        <w:rPr>
          <w:rFonts w:hint="eastAsia" w:ascii="仿宋" w:hAnsi="仿宋" w:eastAsia="仿宋" w:cs="仿宋"/>
          <w:sz w:val="32"/>
          <w:szCs w:val="32"/>
          <w:lang w:val="en" w:bidi="ar"/>
        </w:rPr>
        <w:t>，以下简称《</w:t>
      </w:r>
      <w:r>
        <w:rPr>
          <w:rFonts w:hint="eastAsia" w:ascii="仿宋" w:hAnsi="仿宋" w:eastAsia="仿宋" w:cs="仿宋"/>
          <w:sz w:val="32"/>
          <w:szCs w:val="32"/>
          <w:lang w:bidi="ar"/>
        </w:rPr>
        <w:t>试点</w:t>
      </w:r>
      <w:r>
        <w:rPr>
          <w:rFonts w:hint="eastAsia" w:ascii="仿宋" w:hAnsi="仿宋" w:eastAsia="仿宋" w:cs="仿宋"/>
          <w:sz w:val="32"/>
          <w:szCs w:val="32"/>
          <w:lang w:val="en" w:bidi="ar"/>
        </w:rPr>
        <w:t>通知》</w:t>
      </w:r>
      <w:r>
        <w:rPr>
          <w:rFonts w:hint="eastAsia" w:ascii="仿宋" w:hAnsi="仿宋" w:eastAsia="仿宋" w:cs="仿宋"/>
          <w:sz w:val="32"/>
          <w:szCs w:val="32"/>
          <w:lang w:bidi="ar"/>
        </w:rPr>
        <w:t>）和</w:t>
      </w:r>
      <w:r>
        <w:rPr>
          <w:rFonts w:hint="eastAsia" w:ascii="仿宋" w:hAnsi="仿宋" w:eastAsia="仿宋" w:cs="仿宋"/>
          <w:sz w:val="32"/>
          <w:szCs w:val="32"/>
        </w:rPr>
        <w:t>《</w:t>
      </w:r>
      <w:r>
        <w:rPr>
          <w:rFonts w:hint="eastAsia" w:ascii="仿宋" w:hAnsi="仿宋" w:eastAsia="仿宋" w:cs="仿宋"/>
          <w:sz w:val="32"/>
          <w:szCs w:val="32"/>
          <w:lang w:bidi="ar"/>
        </w:rPr>
        <w:t>人力资</w:t>
      </w:r>
      <w:r>
        <w:rPr>
          <w:rFonts w:hint="eastAsia" w:ascii="仿宋" w:hAnsi="仿宋" w:eastAsia="仿宋" w:cs="仿宋"/>
          <w:spacing w:val="0"/>
          <w:kern w:val="0"/>
          <w:sz w:val="32"/>
          <w:szCs w:val="32"/>
        </w:rPr>
        <w:t>源社会保障部办公厅 国家税务总局</w:t>
      </w:r>
      <w:r>
        <w:rPr>
          <w:rFonts w:hint="eastAsia" w:ascii="仿宋" w:hAnsi="仿宋" w:eastAsia="仿宋" w:cs="仿宋"/>
          <w:spacing w:val="0"/>
          <w:kern w:val="0"/>
          <w:sz w:val="32"/>
          <w:szCs w:val="32"/>
          <w:lang w:eastAsia="zh-CN"/>
        </w:rPr>
        <w:t>办公厅</w:t>
      </w:r>
      <w:r>
        <w:rPr>
          <w:rFonts w:hint="eastAsia" w:ascii="仿宋" w:hAnsi="仿宋" w:eastAsia="仿宋" w:cs="仿宋"/>
          <w:spacing w:val="0"/>
          <w:kern w:val="0"/>
          <w:sz w:val="32"/>
          <w:szCs w:val="32"/>
        </w:rPr>
        <w:t>关于修订印发</w:t>
      </w:r>
      <w:del w:id="22" w:author="苏蕾" w:date="2026-06-09T15:56:23Z">
        <w:r>
          <w:rPr>
            <w:rFonts w:hint="eastAsia" w:ascii="仿宋" w:hAnsi="仿宋" w:eastAsia="仿宋" w:cs="仿宋"/>
            <w:spacing w:val="0"/>
            <w:kern w:val="0"/>
            <w:sz w:val="32"/>
            <w:szCs w:val="32"/>
          </w:rPr>
          <w:delText>&lt;</w:delText>
        </w:r>
      </w:del>
      <w:ins w:id="23" w:author="苏蕾" w:date="2026-06-09T15:56:23Z">
        <w:r>
          <w:rPr>
            <w:rFonts w:hint="eastAsia" w:ascii="仿宋" w:hAnsi="仿宋" w:eastAsia="仿宋" w:cs="仿宋"/>
            <w:spacing w:val="0"/>
            <w:kern w:val="0"/>
            <w:sz w:val="32"/>
            <w:szCs w:val="32"/>
            <w:lang w:eastAsia="zh-CN"/>
          </w:rPr>
          <w:t>〈</w:t>
        </w:r>
      </w:ins>
      <w:r>
        <w:rPr>
          <w:rFonts w:hint="eastAsia" w:ascii="仿宋" w:hAnsi="仿宋" w:eastAsia="仿宋" w:cs="仿宋"/>
          <w:spacing w:val="0"/>
          <w:kern w:val="0"/>
          <w:sz w:val="32"/>
          <w:szCs w:val="32"/>
        </w:rPr>
        <w:t>新就业形态人员职业伤害保障业务经办和征收管理规程（试行）</w:t>
      </w:r>
      <w:del w:id="24" w:author="苏蕾" w:date="2026-06-09T15:56:41Z">
        <w:r>
          <w:rPr>
            <w:rFonts w:hint="eastAsia" w:ascii="仿宋" w:hAnsi="仿宋" w:eastAsia="仿宋" w:cs="仿宋"/>
            <w:spacing w:val="0"/>
            <w:kern w:val="0"/>
            <w:sz w:val="32"/>
            <w:szCs w:val="32"/>
          </w:rPr>
          <w:delText>&gt;</w:delText>
        </w:r>
      </w:del>
      <w:ins w:id="25" w:author="苏蕾" w:date="2026-06-09T15:56:41Z">
        <w:r>
          <w:rPr>
            <w:rFonts w:hint="eastAsia" w:ascii="仿宋" w:hAnsi="仿宋" w:eastAsia="仿宋" w:cs="仿宋"/>
            <w:spacing w:val="0"/>
            <w:kern w:val="0"/>
            <w:sz w:val="32"/>
            <w:szCs w:val="32"/>
            <w:lang w:eastAsia="zh-CN"/>
          </w:rPr>
          <w:t>〉</w:t>
        </w:r>
      </w:ins>
      <w:r>
        <w:rPr>
          <w:rFonts w:hint="eastAsia" w:ascii="仿宋" w:hAnsi="仿宋" w:eastAsia="仿宋" w:cs="仿宋"/>
          <w:spacing w:val="0"/>
          <w:kern w:val="0"/>
          <w:sz w:val="32"/>
          <w:szCs w:val="32"/>
        </w:rPr>
        <w:t>的通知》（人社厅函〔2025〕79号，以下简称《经办管理规程》）</w:t>
      </w:r>
      <w:r>
        <w:rPr>
          <w:rFonts w:hint="eastAsia" w:ascii="仿宋" w:hAnsi="仿宋" w:eastAsia="仿宋" w:cs="仿宋"/>
          <w:spacing w:val="0"/>
          <w:kern w:val="0"/>
          <w:sz w:val="32"/>
          <w:szCs w:val="32"/>
          <w:lang w:val="en-US" w:eastAsia="zh-CN"/>
        </w:rPr>
        <w:t>等</w:t>
      </w:r>
      <w:r>
        <w:rPr>
          <w:rFonts w:hint="eastAsia" w:ascii="仿宋" w:hAnsi="仿宋" w:eastAsia="仿宋" w:cs="仿宋"/>
          <w:spacing w:val="0"/>
          <w:kern w:val="0"/>
          <w:sz w:val="32"/>
          <w:szCs w:val="32"/>
        </w:rPr>
        <w:t>规定，</w:t>
      </w:r>
      <w:r>
        <w:rPr>
          <w:rFonts w:hint="eastAsia" w:ascii="仿宋" w:hAnsi="仿宋" w:eastAsia="仿宋" w:cs="仿宋"/>
          <w:spacing w:val="0"/>
          <w:sz w:val="32"/>
          <w:szCs w:val="32"/>
        </w:rPr>
        <w:t>我省新就业形态人员职业伤害保障试点工作于2026年7月1日起实施，</w:t>
      </w:r>
      <w:r>
        <w:rPr>
          <w:rFonts w:hint="eastAsia" w:ascii="仿宋" w:hAnsi="仿宋" w:eastAsia="仿宋" w:cs="仿宋"/>
          <w:spacing w:val="0"/>
          <w:kern w:val="0"/>
          <w:sz w:val="32"/>
          <w:szCs w:val="32"/>
        </w:rPr>
        <w:t>现就有</w:t>
      </w:r>
      <w:r>
        <w:rPr>
          <w:rFonts w:ascii="仿宋" w:hAnsi="仿宋" w:eastAsia="仿宋" w:cs="仿宋"/>
          <w:spacing w:val="0"/>
          <w:kern w:val="0"/>
          <w:sz w:val="32"/>
          <w:szCs w:val="32"/>
        </w:rPr>
        <w:t>关</w:t>
      </w:r>
      <w:r>
        <w:rPr>
          <w:rFonts w:hint="eastAsia" w:ascii="仿宋" w:hAnsi="仿宋" w:eastAsia="仿宋" w:cs="仿宋"/>
          <w:spacing w:val="0"/>
          <w:kern w:val="0"/>
          <w:sz w:val="32"/>
          <w:szCs w:val="32"/>
        </w:rPr>
        <w:t>事项通知如下：</w:t>
      </w:r>
    </w:p>
    <w:p w14:paraId="58F33C1C">
      <w:pPr>
        <w:pStyle w:val="9"/>
        <w:widowControl w:val="0"/>
        <w:numPr>
          <w:ilvl w:val="0"/>
          <w:numId w:val="1"/>
        </w:numPr>
        <w:overflowPunct w:val="0"/>
        <w:spacing w:before="0" w:beforeAutospacing="0" w:after="0" w:afterAutospacing="0" w:line="572" w:lineRule="exact"/>
        <w:ind w:firstLine="640" w:firstLineChars="200"/>
        <w:jc w:val="both"/>
        <w:rPr>
          <w:rStyle w:val="13"/>
          <w:rFonts w:hint="eastAsia" w:ascii="黑体" w:hAnsi="黑体" w:eastAsia="黑体" w:cs="黑体"/>
          <w:b w:val="0"/>
          <w:spacing w:val="0"/>
          <w:sz w:val="32"/>
          <w:szCs w:val="32"/>
        </w:rPr>
      </w:pPr>
      <w:r>
        <w:rPr>
          <w:rStyle w:val="13"/>
          <w:rFonts w:hint="eastAsia" w:ascii="黑体" w:hAnsi="黑体" w:eastAsia="黑体" w:cs="黑体"/>
          <w:b w:val="0"/>
          <w:spacing w:val="0"/>
          <w:sz w:val="32"/>
          <w:szCs w:val="32"/>
        </w:rPr>
        <w:t>确定试点范围和缴费标准</w:t>
      </w:r>
    </w:p>
    <w:p w14:paraId="5C7B8045">
      <w:pPr>
        <w:overflowPunct w:val="0"/>
        <w:autoSpaceDE w:val="0"/>
        <w:spacing w:line="572"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各地要按照《试点</w:t>
      </w:r>
      <w:r>
        <w:rPr>
          <w:rFonts w:hint="eastAsia" w:ascii="仿宋" w:hAnsi="仿宋" w:eastAsia="仿宋" w:cs="仿宋"/>
          <w:sz w:val="32"/>
          <w:szCs w:val="32"/>
          <w:lang w:val="en" w:bidi="ar"/>
        </w:rPr>
        <w:t>通知》</w:t>
      </w:r>
      <w:r>
        <w:rPr>
          <w:rFonts w:hint="eastAsia" w:ascii="仿宋" w:hAnsi="仿宋" w:eastAsia="仿宋" w:cs="仿宋"/>
          <w:sz w:val="32"/>
          <w:szCs w:val="32"/>
          <w:lang w:bidi="ar"/>
        </w:rPr>
        <w:t>和《经办管理规程》的要求，全面推进我省新就业形态</w:t>
      </w:r>
      <w:r>
        <w:rPr>
          <w:rFonts w:hint="eastAsia" w:ascii="仿宋" w:hAnsi="仿宋" w:eastAsia="仿宋" w:cs="仿宋"/>
          <w:sz w:val="32"/>
          <w:szCs w:val="32"/>
          <w:lang w:val="en-US" w:eastAsia="zh-CN" w:bidi="ar"/>
        </w:rPr>
        <w:t>人员</w:t>
      </w:r>
      <w:r>
        <w:rPr>
          <w:rFonts w:hint="eastAsia" w:ascii="仿宋" w:hAnsi="仿宋" w:eastAsia="仿宋" w:cs="仿宋"/>
          <w:sz w:val="32"/>
          <w:szCs w:val="32"/>
          <w:lang w:bidi="ar"/>
        </w:rPr>
        <w:t>职业伤害保障试点工作。我省首批纳入试点范围的行业及平台企业为：出行行业的曹操出行、滴滴出行、T3出行、花小猪出行、阳光出行、如祺出行、享道出行、及时用车、风韵出行、首汽约车、美团打车；</w:t>
      </w:r>
      <w:r>
        <w:rPr>
          <w:rFonts w:hint="eastAsia" w:ascii="仿宋" w:hAnsi="仿宋" w:eastAsia="仿宋" w:cs="仿宋"/>
          <w:sz w:val="32"/>
          <w:szCs w:val="32"/>
          <w:lang w:eastAsia="zh-CN" w:bidi="ar"/>
        </w:rPr>
        <w:t>即</w:t>
      </w:r>
      <w:r>
        <w:rPr>
          <w:rFonts w:hint="eastAsia" w:ascii="仿宋" w:hAnsi="仿宋" w:eastAsia="仿宋" w:cs="仿宋"/>
          <w:sz w:val="32"/>
          <w:szCs w:val="32"/>
          <w:lang w:bidi="ar"/>
        </w:rPr>
        <w:t>时配送行业的美团、淘宝闪购</w:t>
      </w:r>
      <w:r>
        <w:rPr>
          <w:rFonts w:hint="eastAsia" w:ascii="仿宋" w:hAnsi="仿宋" w:eastAsia="仿宋" w:cs="仿宋"/>
          <w:sz w:val="32"/>
          <w:szCs w:val="32"/>
          <w:lang w:eastAsia="zh-CN" w:bidi="ar"/>
        </w:rPr>
        <w:t>（原“饿了么”）</w:t>
      </w:r>
      <w:r>
        <w:rPr>
          <w:rFonts w:hint="eastAsia" w:ascii="仿宋" w:hAnsi="仿宋" w:eastAsia="仿宋" w:cs="仿宋"/>
          <w:sz w:val="32"/>
          <w:szCs w:val="32"/>
          <w:lang w:bidi="ar"/>
        </w:rPr>
        <w:t>、</w:t>
      </w:r>
      <w:r>
        <w:rPr>
          <w:rFonts w:hint="eastAsia" w:ascii="仿宋" w:hAnsi="仿宋" w:eastAsia="仿宋" w:cs="仿宋"/>
          <w:sz w:val="32"/>
          <w:szCs w:val="32"/>
          <w:lang w:eastAsia="zh-CN" w:bidi="ar"/>
        </w:rPr>
        <w:t>京东秒送（原“达达”）、</w:t>
      </w:r>
      <w:r>
        <w:rPr>
          <w:rFonts w:hint="eastAsia" w:ascii="仿宋" w:hAnsi="仿宋" w:eastAsia="仿宋" w:cs="仿宋"/>
          <w:sz w:val="32"/>
          <w:szCs w:val="32"/>
          <w:lang w:bidi="ar"/>
        </w:rPr>
        <w:t>闪送、顺丰同城、小象超市、盒马鲜生、叮咚买菜、朴朴</w:t>
      </w:r>
      <w:r>
        <w:rPr>
          <w:rFonts w:hint="eastAsia" w:ascii="仿宋" w:hAnsi="仿宋" w:eastAsia="仿宋" w:cs="仿宋"/>
          <w:sz w:val="32"/>
          <w:szCs w:val="32"/>
          <w:lang w:eastAsia="zh-CN" w:bidi="ar"/>
        </w:rPr>
        <w:t>超市</w:t>
      </w:r>
      <w:r>
        <w:rPr>
          <w:rFonts w:hint="eastAsia" w:ascii="仿宋" w:hAnsi="仿宋" w:eastAsia="仿宋" w:cs="仿宋"/>
          <w:sz w:val="32"/>
          <w:szCs w:val="32"/>
          <w:lang w:bidi="ar"/>
        </w:rPr>
        <w:t>、UU跑腿；同城货运行业的货拉拉、快狗打车、滴滴货运、满帮省省。今后，根据国家统一部署和相关要求，逐步扩大职业伤害保障覆盖范围，适时将在省内注册、业务经营范围限于本省或邻近省的中小平台企业纳入试点。按照国家和我省相关规定应当参加工伤保险的</w:t>
      </w:r>
      <w:r>
        <w:rPr>
          <w:rFonts w:hint="eastAsia" w:ascii="仿宋" w:hAnsi="仿宋" w:eastAsia="仿宋" w:cs="仿宋"/>
          <w:sz w:val="32"/>
          <w:szCs w:val="32"/>
          <w:lang w:val="en-US" w:eastAsia="zh-CN" w:bidi="ar"/>
        </w:rPr>
        <w:t>情形</w:t>
      </w:r>
      <w:r>
        <w:rPr>
          <w:rFonts w:hint="eastAsia" w:ascii="仿宋" w:hAnsi="仿宋" w:eastAsia="仿宋" w:cs="仿宋"/>
          <w:sz w:val="32"/>
          <w:szCs w:val="32"/>
          <w:lang w:bidi="ar"/>
        </w:rPr>
        <w:t>，不属于新就业形态人员职业伤害保障试点范围。</w:t>
      </w:r>
    </w:p>
    <w:p w14:paraId="5120ADF8">
      <w:pPr>
        <w:overflowPunct w:val="0"/>
        <w:autoSpaceDE w:val="0"/>
        <w:spacing w:line="572"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2026年7月1日至2027年12月31日，平台企业按照国家确定的行业缴费基准额缴费，即：出行行业按照每单0.01元执行，即时配送行业按每单0.07元执行，同城货运行业按照每单0.18元执行。自2028年起，省级人力资源社会保障部门根据平台企业上上年度7月1日至上年度6月30日一个年度的职业伤害费使用、事故发生率等因素，</w:t>
      </w:r>
      <w:r>
        <w:rPr>
          <w:rFonts w:hint="eastAsia" w:ascii="仿宋" w:hAnsi="仿宋" w:eastAsia="仿宋" w:cs="仿宋"/>
          <w:sz w:val="32"/>
          <w:szCs w:val="32"/>
          <w:lang w:val="en-US" w:eastAsia="zh-CN" w:bidi="ar"/>
        </w:rPr>
        <w:t>确定我省行业缴费基准额，并于</w:t>
      </w:r>
      <w:r>
        <w:rPr>
          <w:rFonts w:hint="eastAsia" w:ascii="仿宋" w:hAnsi="仿宋" w:eastAsia="仿宋" w:cs="仿宋"/>
          <w:sz w:val="32"/>
          <w:szCs w:val="32"/>
          <w:lang w:bidi="ar"/>
        </w:rPr>
        <w:t>每年1月1日对平台企业缴费基准额进行浮动，具体</w:t>
      </w:r>
      <w:r>
        <w:rPr>
          <w:rFonts w:hint="eastAsia" w:ascii="仿宋" w:hAnsi="仿宋" w:eastAsia="仿宋" w:cs="仿宋"/>
          <w:sz w:val="32"/>
          <w:szCs w:val="32"/>
          <w:lang w:val="en-US" w:eastAsia="zh-CN" w:bidi="ar"/>
        </w:rPr>
        <w:t>办法</w:t>
      </w:r>
      <w:r>
        <w:rPr>
          <w:rFonts w:hint="eastAsia" w:ascii="仿宋" w:hAnsi="仿宋" w:eastAsia="仿宋" w:cs="仿宋"/>
          <w:sz w:val="32"/>
          <w:szCs w:val="32"/>
          <w:lang w:bidi="ar"/>
        </w:rPr>
        <w:t>另行制定。</w:t>
      </w:r>
    </w:p>
    <w:p w14:paraId="63D23A79">
      <w:pPr>
        <w:numPr>
          <w:ilvl w:val="0"/>
          <w:numId w:val="1"/>
        </w:numPr>
        <w:overflowPunct w:val="0"/>
        <w:spacing w:line="572" w:lineRule="exact"/>
        <w:ind w:firstLine="640" w:firstLineChars="200"/>
        <w:rPr>
          <w:rStyle w:val="13"/>
          <w:rFonts w:hint="eastAsia" w:ascii="黑体" w:hAnsi="黑体" w:eastAsia="黑体" w:cs="黑体"/>
          <w:b w:val="0"/>
          <w:spacing w:val="0"/>
          <w:kern w:val="0"/>
          <w:sz w:val="32"/>
          <w:szCs w:val="32"/>
        </w:rPr>
      </w:pPr>
      <w:r>
        <w:rPr>
          <w:rStyle w:val="13"/>
          <w:rFonts w:hint="eastAsia" w:ascii="黑体" w:hAnsi="黑体" w:eastAsia="黑体" w:cs="黑体"/>
          <w:b w:val="0"/>
          <w:spacing w:val="0"/>
          <w:kern w:val="0"/>
          <w:sz w:val="32"/>
          <w:szCs w:val="32"/>
        </w:rPr>
        <w:t>规范职业伤害确认和劳动能力鉴定</w:t>
      </w:r>
    </w:p>
    <w:p w14:paraId="68C6D8A5">
      <w:pPr>
        <w:overflowPunct w:val="0"/>
        <w:autoSpaceDE w:val="0"/>
        <w:spacing w:line="572"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社会保险省级集中信息系统通过全国信息平台接收到事故报案后，流转至职业伤害发生地进行事故备案，职业伤害发生地的人力资源社会保障行政部门进行职业伤害确认调查核实，或委托商业保险公司进行调查核实后，及时作出职业伤害确认结论；跨省执行平台订单任务的，以实际参保缴费的接单地所在市州作为职业伤害发生地。平台企业或者新就业形态人员等遇有特殊情况，不能在规定的申请期限内提出职业伤害保障待遇给付申请的，按照《经办管理规程》第二十三条的规定向人力资源社会保障行政部门提出延长申请。</w:t>
      </w:r>
    </w:p>
    <w:p w14:paraId="5F3974C6">
      <w:pPr>
        <w:overflowPunct w:val="0"/>
        <w:autoSpaceDE w:val="0"/>
        <w:spacing w:line="572"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职业伤害人员的劳动功能障碍和生活自理障碍程度鉴定参照《劳动能力鉴定管理办法》以及《劳动能力鉴定职工工伤与职业病致残等级》（GB/T16180-2014）等执行。治疗职业伤害期延长确认、辅助器具配置（更换）确认、供养亲属丧失劳动能力程度确认等，由职业伤害发生地所在市州劳动能力鉴定委员会进行。</w:t>
      </w:r>
    </w:p>
    <w:p w14:paraId="2130EA39">
      <w:pPr>
        <w:pStyle w:val="9"/>
        <w:widowControl w:val="0"/>
        <w:numPr>
          <w:ilvl w:val="0"/>
          <w:numId w:val="1"/>
        </w:numPr>
        <w:overflowPunct w:val="0"/>
        <w:spacing w:before="0" w:beforeAutospacing="0" w:after="0" w:afterAutospacing="0" w:line="572" w:lineRule="exact"/>
        <w:ind w:firstLine="640" w:firstLineChars="200"/>
        <w:jc w:val="both"/>
        <w:rPr>
          <w:rStyle w:val="13"/>
          <w:rFonts w:hint="eastAsia" w:ascii="黑体" w:hAnsi="黑体" w:eastAsia="黑体" w:cs="黑体"/>
          <w:b w:val="0"/>
          <w:spacing w:val="0"/>
          <w:sz w:val="32"/>
          <w:szCs w:val="32"/>
        </w:rPr>
      </w:pPr>
      <w:bookmarkStart w:id="0" w:name="OLE_LINK4"/>
      <w:bookmarkStart w:id="1" w:name="OLE_LINK3"/>
      <w:r>
        <w:rPr>
          <w:rStyle w:val="13"/>
          <w:rFonts w:hint="eastAsia" w:ascii="黑体" w:hAnsi="黑体" w:eastAsia="黑体" w:cs="黑体"/>
          <w:b w:val="0"/>
          <w:spacing w:val="0"/>
          <w:sz w:val="32"/>
          <w:szCs w:val="32"/>
        </w:rPr>
        <w:t>明确职业伤害保障待遇标准</w:t>
      </w:r>
    </w:p>
    <w:p w14:paraId="661804C9">
      <w:pPr>
        <w:widowControl w:val="0"/>
        <w:overflowPunct w:val="0"/>
        <w:spacing w:line="572"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bidi="ar"/>
        </w:rPr>
        <w:t>经确认为职业伤害的人员，按照《经办管理规程》第五章规定的项目和标准享受职业伤害保障待遇；其中，生活保障费的计发标准为事故伤害发生时、事故伤害发生所在市州正在执行的城市居民月最低生活保障标准。</w:t>
      </w:r>
    </w:p>
    <w:p w14:paraId="55387C80">
      <w:pPr>
        <w:overflowPunct w:val="0"/>
        <w:autoSpaceDE w:val="0"/>
        <w:spacing w:line="572"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职业伤害人员同时符合领取职业伤害保障伤残津贴与工伤保险伤残津贴的，由其选择领取其中一种；伤残一级至四级职业伤害人员死亡，其近亲属同时符合领取职业伤害保障丧葬补助金和供养亲属抚恤金待遇、工伤保险丧葬补助金和供养亲属抚恤金待遇、职工基本养老保险丧葬补助金和抚恤金待遇三种待遇条件</w:t>
      </w:r>
      <w:r>
        <w:rPr>
          <w:rFonts w:hint="eastAsia" w:ascii="仿宋" w:hAnsi="仿宋" w:eastAsia="仿宋" w:cs="仿宋"/>
          <w:color w:val="auto"/>
          <w:sz w:val="32"/>
          <w:szCs w:val="32"/>
          <w:u w:val="none"/>
          <w:lang w:eastAsia="zh-CN" w:bidi="ar"/>
        </w:rPr>
        <w:t>两类情形以上</w:t>
      </w:r>
      <w:r>
        <w:rPr>
          <w:rFonts w:hint="eastAsia" w:ascii="仿宋" w:hAnsi="仿宋" w:eastAsia="仿宋" w:cs="仿宋"/>
          <w:sz w:val="32"/>
          <w:szCs w:val="32"/>
          <w:lang w:bidi="ar"/>
        </w:rPr>
        <w:t>的，由其近亲属在三种待遇中选择其中一种。</w:t>
      </w:r>
    </w:p>
    <w:p w14:paraId="524D7556">
      <w:pPr>
        <w:pStyle w:val="9"/>
        <w:widowControl w:val="0"/>
        <w:overflowPunct w:val="0"/>
        <w:spacing w:before="0" w:beforeAutospacing="0" w:after="0" w:afterAutospacing="0" w:line="572" w:lineRule="exact"/>
        <w:ind w:firstLine="640" w:firstLineChars="200"/>
        <w:jc w:val="both"/>
        <w:rPr>
          <w:rStyle w:val="13"/>
          <w:rFonts w:hint="eastAsia" w:ascii="黑体" w:hAnsi="黑体" w:eastAsia="黑体" w:cs="黑体"/>
          <w:b w:val="0"/>
          <w:spacing w:val="0"/>
          <w:sz w:val="32"/>
          <w:szCs w:val="32"/>
        </w:rPr>
      </w:pPr>
      <w:r>
        <w:rPr>
          <w:rStyle w:val="13"/>
          <w:rFonts w:hint="eastAsia" w:ascii="黑体" w:hAnsi="黑体" w:eastAsia="黑体" w:cs="黑体"/>
          <w:b w:val="0"/>
          <w:spacing w:val="0"/>
          <w:sz w:val="32"/>
          <w:szCs w:val="32"/>
        </w:rPr>
        <w:t>四、做好职业伤害保障待遇支付</w:t>
      </w:r>
    </w:p>
    <w:p w14:paraId="113B5497">
      <w:pPr>
        <w:overflowPunct w:val="0"/>
        <w:autoSpaceDE w:val="0"/>
        <w:spacing w:line="572"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新就业形态人员因遭受职业伤害进行治疗，除情况紧急外，应当在职业伤害确认地经办机构签订工伤保险医疗服务协议的医疗机构就医；跨市州或跨省就医的，按照国家和我省工伤保险异地就医相关管理规定执行。平台企业或者平台服务机构垫付了应当由工伤保险基金支付的职业伤害保障待遇的，垫付的费用经审核后按规定支付至平台企业或者平台服务机构。</w:t>
      </w:r>
      <w:bookmarkEnd w:id="0"/>
      <w:bookmarkEnd w:id="1"/>
    </w:p>
    <w:p w14:paraId="3708306B">
      <w:pPr>
        <w:overflowPunct w:val="0"/>
        <w:autoSpaceDE w:val="0"/>
        <w:spacing w:line="572"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平台企业未在规定的申请期限内提出职业伤害保障待遇给付申请的，在此期间的职业伤害医疗费、康复费、辅助器具</w:t>
      </w:r>
      <w:r>
        <w:rPr>
          <w:rFonts w:hint="eastAsia" w:ascii="仿宋" w:hAnsi="仿宋" w:eastAsia="仿宋" w:cs="仿宋"/>
          <w:sz w:val="32"/>
          <w:szCs w:val="32"/>
          <w:lang w:eastAsia="zh-CN" w:bidi="ar"/>
        </w:rPr>
        <w:t>配置</w:t>
      </w:r>
      <w:r>
        <w:rPr>
          <w:rFonts w:hint="eastAsia" w:ascii="仿宋" w:hAnsi="仿宋" w:eastAsia="仿宋" w:cs="仿宋"/>
          <w:sz w:val="32"/>
          <w:szCs w:val="32"/>
          <w:lang w:bidi="ar"/>
        </w:rPr>
        <w:t>费</w:t>
      </w:r>
      <w:r>
        <w:rPr>
          <w:rFonts w:hint="eastAsia" w:ascii="仿宋" w:hAnsi="仿宋" w:eastAsia="仿宋" w:cs="仿宋"/>
          <w:sz w:val="32"/>
          <w:szCs w:val="32"/>
          <w:lang w:eastAsia="zh-CN" w:bidi="ar"/>
        </w:rPr>
        <w:t>、</w:t>
      </w:r>
      <w:r>
        <w:rPr>
          <w:rFonts w:hint="eastAsia" w:ascii="仿宋" w:hAnsi="仿宋" w:eastAsia="仿宋" w:cs="仿宋"/>
          <w:sz w:val="32"/>
          <w:szCs w:val="32"/>
          <w:lang w:bidi="ar"/>
        </w:rPr>
        <w:t>治疗职业伤害期内的生活保障费等职业伤害</w:t>
      </w:r>
      <w:r>
        <w:rPr>
          <w:rFonts w:hint="eastAsia" w:ascii="仿宋" w:hAnsi="仿宋" w:eastAsia="仿宋" w:cs="仿宋"/>
          <w:sz w:val="32"/>
          <w:szCs w:val="32"/>
          <w:lang w:eastAsia="zh-CN" w:bidi="ar"/>
        </w:rPr>
        <w:t>保障</w:t>
      </w:r>
      <w:r>
        <w:rPr>
          <w:rFonts w:hint="eastAsia" w:ascii="仿宋" w:hAnsi="仿宋" w:eastAsia="仿宋" w:cs="仿宋"/>
          <w:sz w:val="32"/>
          <w:szCs w:val="32"/>
          <w:lang w:bidi="ar"/>
        </w:rPr>
        <w:t>待遇，由平台企业支付。</w:t>
      </w:r>
    </w:p>
    <w:p w14:paraId="63FF6933">
      <w:pPr>
        <w:pStyle w:val="9"/>
        <w:widowControl w:val="0"/>
        <w:overflowPunct w:val="0"/>
        <w:spacing w:before="0" w:beforeAutospacing="0" w:after="0" w:afterAutospacing="0" w:line="572" w:lineRule="exact"/>
        <w:ind w:firstLine="640" w:firstLineChars="200"/>
        <w:jc w:val="both"/>
        <w:rPr>
          <w:rStyle w:val="13"/>
          <w:rFonts w:hint="eastAsia" w:ascii="黑体" w:hAnsi="黑体" w:eastAsia="黑体" w:cs="黑体"/>
          <w:b w:val="0"/>
          <w:spacing w:val="0"/>
          <w:sz w:val="32"/>
          <w:szCs w:val="32"/>
        </w:rPr>
      </w:pPr>
      <w:r>
        <w:rPr>
          <w:rStyle w:val="13"/>
          <w:rFonts w:hint="eastAsia" w:ascii="黑体" w:hAnsi="黑体" w:eastAsia="黑体" w:cs="黑体"/>
          <w:b w:val="0"/>
          <w:spacing w:val="0"/>
          <w:sz w:val="32"/>
          <w:szCs w:val="32"/>
        </w:rPr>
        <w:t>五、优化经办管理服务</w:t>
      </w:r>
    </w:p>
    <w:p w14:paraId="03C2324F">
      <w:pPr>
        <w:overflowPunct w:val="0"/>
        <w:autoSpaceDE w:val="0"/>
        <w:spacing w:line="572"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各地人力资源社会保障部门要按照职业伤害保障待遇给付申请“线上线下同步提供服务”的原则，优化职业伤害保障业务流程，升级完善省级集中社会保险业务系统，推进职业伤害保障“一件事”集约办理；</w:t>
      </w:r>
      <w:r>
        <w:rPr>
          <w:rFonts w:hint="eastAsia" w:ascii="仿宋" w:hAnsi="仿宋" w:eastAsia="仿宋" w:cs="仿宋"/>
          <w:sz w:val="32"/>
          <w:szCs w:val="32"/>
          <w:lang w:val="en-US" w:eastAsia="zh-CN" w:bidi="ar"/>
        </w:rPr>
        <w:t>省级人力资源社会保障部门</w:t>
      </w:r>
      <w:r>
        <w:rPr>
          <w:rFonts w:hint="eastAsia" w:ascii="仿宋" w:hAnsi="仿宋" w:eastAsia="仿宋" w:cs="仿宋"/>
          <w:sz w:val="32"/>
          <w:szCs w:val="32"/>
          <w:lang w:bidi="ar"/>
        </w:rPr>
        <w:t>公开招标引入商业保险机构等社会力量参与职业伤害保障经办服务，通过委托服务协议，明确商业保险机构的权利义务、信息查询及系统操作权限、工作责任</w:t>
      </w:r>
      <w:r>
        <w:rPr>
          <w:rFonts w:hint="eastAsia" w:ascii="仿宋" w:hAnsi="仿宋" w:eastAsia="仿宋" w:cs="仿宋"/>
          <w:sz w:val="32"/>
          <w:szCs w:val="32"/>
          <w:lang w:eastAsia="zh-CN" w:bidi="ar"/>
        </w:rPr>
        <w:t>、待遇保障费用和</w:t>
      </w:r>
      <w:r>
        <w:rPr>
          <w:rFonts w:hint="eastAsia" w:ascii="仿宋" w:hAnsi="仿宋" w:eastAsia="仿宋" w:cs="仿宋"/>
          <w:sz w:val="32"/>
          <w:szCs w:val="32"/>
          <w:lang w:val="en-US" w:eastAsia="zh-CN" w:bidi="ar"/>
        </w:rPr>
        <w:t>服务费用支付方式</w:t>
      </w:r>
      <w:r>
        <w:rPr>
          <w:rFonts w:hint="eastAsia" w:ascii="仿宋" w:hAnsi="仿宋" w:eastAsia="仿宋" w:cs="仿宋"/>
          <w:sz w:val="32"/>
          <w:szCs w:val="32"/>
          <w:lang w:eastAsia="zh-CN" w:bidi="ar"/>
        </w:rPr>
        <w:t>以及</w:t>
      </w:r>
      <w:r>
        <w:rPr>
          <w:rFonts w:hint="eastAsia" w:ascii="仿宋" w:hAnsi="仿宋" w:eastAsia="仿宋" w:cs="仿宋"/>
          <w:sz w:val="32"/>
          <w:szCs w:val="32"/>
          <w:lang w:bidi="ar"/>
        </w:rPr>
        <w:t>服务要求等，协助做好职业伤害确认、劳动能力鉴定、待遇核定发放等工作；加强部门协同，建立与相关行业主管部门信息共享对接机制，强化职业伤害预防和基金监管；加强社会保障卡在职业伤害保障领域的应用，提升新就业形态人员办事的便捷性。</w:t>
      </w:r>
    </w:p>
    <w:p w14:paraId="29BAE1D5">
      <w:pPr>
        <w:pStyle w:val="9"/>
        <w:widowControl w:val="0"/>
        <w:overflowPunct w:val="0"/>
        <w:spacing w:before="0" w:beforeAutospacing="0" w:after="0" w:afterAutospacing="0" w:line="572" w:lineRule="exact"/>
        <w:ind w:firstLine="640" w:firstLineChars="200"/>
        <w:jc w:val="both"/>
        <w:rPr>
          <w:rStyle w:val="13"/>
          <w:rFonts w:hint="eastAsia" w:ascii="黑体" w:hAnsi="黑体" w:eastAsia="黑体" w:cs="黑体"/>
          <w:b w:val="0"/>
          <w:spacing w:val="0"/>
          <w:sz w:val="32"/>
          <w:szCs w:val="32"/>
        </w:rPr>
      </w:pPr>
      <w:r>
        <w:rPr>
          <w:rStyle w:val="13"/>
          <w:rFonts w:hint="eastAsia" w:ascii="黑体" w:hAnsi="黑体" w:eastAsia="黑体" w:cs="黑体"/>
          <w:b w:val="0"/>
          <w:spacing w:val="0"/>
          <w:sz w:val="32"/>
          <w:szCs w:val="32"/>
        </w:rPr>
        <w:t>六、加强组织领导</w:t>
      </w:r>
    </w:p>
    <w:p w14:paraId="228422F5">
      <w:pPr>
        <w:overflowPunct w:val="0"/>
        <w:autoSpaceDE w:val="0"/>
        <w:spacing w:line="572"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我省新就业形态人员职业伤害保障试点工作由省人力资源社会保障厅会同省财政厅、</w:t>
      </w:r>
      <w:r>
        <w:rPr>
          <w:rFonts w:hint="eastAsia" w:ascii="仿宋" w:hAnsi="仿宋" w:eastAsia="仿宋" w:cs="仿宋"/>
          <w:sz w:val="32"/>
          <w:szCs w:val="32"/>
          <w:lang w:val="en-US" w:eastAsia="zh-CN" w:bidi="ar"/>
        </w:rPr>
        <w:t>国家</w:t>
      </w:r>
      <w:r>
        <w:rPr>
          <w:rFonts w:hint="eastAsia" w:ascii="仿宋" w:hAnsi="仿宋" w:eastAsia="仿宋" w:cs="仿宋"/>
          <w:sz w:val="32"/>
          <w:szCs w:val="32"/>
          <w:lang w:bidi="ar"/>
        </w:rPr>
        <w:t>税务总局</w:t>
      </w:r>
      <w:r>
        <w:rPr>
          <w:rFonts w:hint="eastAsia" w:ascii="仿宋" w:hAnsi="仿宋" w:eastAsia="仿宋" w:cs="仿宋"/>
          <w:sz w:val="32"/>
          <w:szCs w:val="32"/>
          <w:lang w:val="en" w:bidi="ar"/>
        </w:rPr>
        <w:t>湖南</w:t>
      </w:r>
      <w:r>
        <w:rPr>
          <w:rFonts w:hint="eastAsia" w:ascii="仿宋" w:hAnsi="仿宋" w:eastAsia="仿宋" w:cs="仿宋"/>
          <w:sz w:val="32"/>
          <w:szCs w:val="32"/>
          <w:lang w:bidi="ar"/>
        </w:rPr>
        <w:t>省税务局、</w:t>
      </w:r>
      <w:r>
        <w:rPr>
          <w:rFonts w:hint="eastAsia" w:ascii="仿宋" w:hAnsi="仿宋" w:eastAsia="仿宋" w:cs="仿宋"/>
          <w:sz w:val="32"/>
          <w:szCs w:val="32"/>
          <w:lang w:val="en-US" w:eastAsia="zh-CN" w:bidi="ar"/>
        </w:rPr>
        <w:t>国家</w:t>
      </w:r>
      <w:r>
        <w:rPr>
          <w:rFonts w:hint="eastAsia" w:ascii="仿宋" w:hAnsi="仿宋" w:eastAsia="仿宋" w:cs="仿宋"/>
          <w:sz w:val="32"/>
          <w:szCs w:val="32"/>
          <w:lang w:val="en" w:bidi="ar"/>
        </w:rPr>
        <w:t>金融监管总局湖南</w:t>
      </w:r>
      <w:r>
        <w:rPr>
          <w:rFonts w:hint="eastAsia" w:ascii="仿宋" w:hAnsi="仿宋" w:eastAsia="仿宋" w:cs="仿宋"/>
          <w:sz w:val="32"/>
          <w:szCs w:val="32"/>
          <w:lang w:bidi="ar"/>
        </w:rPr>
        <w:t>监管局及各行业主管部门组织实施。</w:t>
      </w:r>
    </w:p>
    <w:p w14:paraId="65D1925E">
      <w:pPr>
        <w:overflowPunct w:val="0"/>
        <w:autoSpaceDE/>
        <w:spacing w:line="572" w:lineRule="exact"/>
        <w:ind w:firstLine="640" w:firstLineChars="200"/>
        <w:rPr>
          <w:rFonts w:hint="eastAsia" w:ascii="仿宋" w:hAnsi="仿宋" w:eastAsia="仿宋" w:cs="仿宋"/>
          <w:sz w:val="32"/>
          <w:szCs w:val="32"/>
          <w:lang w:bidi="ar"/>
        </w:rPr>
      </w:pPr>
      <w:r>
        <w:rPr>
          <w:rFonts w:hint="eastAsia" w:ascii="仿宋" w:hAnsi="仿宋" w:eastAsia="仿宋" w:cs="仿宋"/>
          <w:sz w:val="32"/>
          <w:szCs w:val="32"/>
          <w:lang w:bidi="ar"/>
        </w:rPr>
        <w:t>省人力资源社会保障厅牵头组织我省职业伤害保障试点工作的实施和指导，确定商业保险机构委托办理职业伤害保障相关事宜，完善社会保险省级集中信息系统</w:t>
      </w:r>
      <w:r>
        <w:rPr>
          <w:rFonts w:hint="eastAsia" w:ascii="仿宋" w:hAnsi="仿宋" w:eastAsia="仿宋" w:cs="仿宋"/>
          <w:sz w:val="32"/>
          <w:szCs w:val="32"/>
          <w:lang w:eastAsia="zh-CN" w:bidi="ar"/>
        </w:rPr>
        <w:t>，</w:t>
      </w:r>
      <w:r>
        <w:rPr>
          <w:rFonts w:hint="eastAsia" w:ascii="仿宋" w:hAnsi="仿宋" w:eastAsia="仿宋" w:cs="仿宋"/>
          <w:sz w:val="32"/>
          <w:szCs w:val="32"/>
          <w:lang w:bidi="ar"/>
        </w:rPr>
        <w:t>做好与</w:t>
      </w:r>
      <w:r>
        <w:rPr>
          <w:rFonts w:hint="eastAsia" w:ascii="仿宋" w:hAnsi="仿宋" w:eastAsia="仿宋" w:cs="仿宋"/>
          <w:sz w:val="32"/>
          <w:szCs w:val="32"/>
          <w:lang w:val="en-US" w:eastAsia="zh-CN" w:bidi="ar"/>
        </w:rPr>
        <w:t>税务信息</w:t>
      </w:r>
      <w:r>
        <w:rPr>
          <w:rFonts w:hint="eastAsia" w:ascii="仿宋" w:hAnsi="仿宋" w:eastAsia="仿宋" w:cs="仿宋"/>
          <w:sz w:val="32"/>
          <w:szCs w:val="32"/>
          <w:lang w:bidi="ar"/>
        </w:rPr>
        <w:t>系统对接工作；省社会保险服务中心负责职业伤害保障参保登记、资金管理</w:t>
      </w:r>
      <w:r>
        <w:rPr>
          <w:rFonts w:hint="eastAsia" w:ascii="仿宋" w:hAnsi="仿宋" w:eastAsia="仿宋" w:cs="仿宋"/>
          <w:sz w:val="32"/>
          <w:szCs w:val="32"/>
          <w:lang w:eastAsia="zh-CN" w:bidi="ar"/>
        </w:rPr>
        <w:t>、</w:t>
      </w:r>
      <w:r>
        <w:rPr>
          <w:rFonts w:hint="eastAsia" w:ascii="仿宋" w:hAnsi="仿宋" w:eastAsia="仿宋" w:cs="仿宋"/>
          <w:sz w:val="32"/>
          <w:szCs w:val="32"/>
          <w:lang w:val="en-US" w:eastAsia="zh-CN" w:bidi="ar"/>
        </w:rPr>
        <w:t>与商业保险机构签订服务合同</w:t>
      </w:r>
      <w:r>
        <w:rPr>
          <w:rFonts w:hint="eastAsia" w:ascii="仿宋" w:hAnsi="仿宋" w:eastAsia="仿宋" w:cs="仿宋"/>
          <w:sz w:val="32"/>
          <w:szCs w:val="32"/>
          <w:lang w:bidi="ar"/>
        </w:rPr>
        <w:t>等工作，负责将参保信息、接单信息等传递给省级税务机关。市州人力资源社会保障部门负责本行政区域内的新就业形态人员职业伤害确认、劳动能力鉴定与待遇支付等工作；根据实际工作需要，</w:t>
      </w:r>
      <w:r>
        <w:rPr>
          <w:rFonts w:hint="eastAsia" w:ascii="仿宋" w:hAnsi="仿宋" w:eastAsia="仿宋" w:cs="仿宋"/>
          <w:sz w:val="32"/>
          <w:szCs w:val="32"/>
          <w:lang w:eastAsia="zh-CN" w:bidi="ar"/>
        </w:rPr>
        <w:t>经报省级人力资源社会保障部门同意，</w:t>
      </w:r>
      <w:r>
        <w:rPr>
          <w:rFonts w:hint="eastAsia" w:ascii="仿宋" w:hAnsi="仿宋" w:eastAsia="仿宋" w:cs="仿宋"/>
          <w:sz w:val="32"/>
          <w:szCs w:val="32"/>
          <w:lang w:bidi="ar"/>
        </w:rPr>
        <w:t>市州人力资源社会保障部门可以将</w:t>
      </w:r>
      <w:r>
        <w:rPr>
          <w:rFonts w:hint="eastAsia" w:ascii="仿宋" w:hAnsi="仿宋" w:eastAsia="仿宋" w:cs="仿宋"/>
          <w:sz w:val="32"/>
          <w:szCs w:val="32"/>
          <w:lang w:val="en-US" w:eastAsia="zh-CN" w:bidi="ar"/>
        </w:rPr>
        <w:t>职业伤害事故备案、</w:t>
      </w:r>
      <w:r>
        <w:rPr>
          <w:rFonts w:hint="eastAsia" w:ascii="仿宋" w:hAnsi="仿宋" w:eastAsia="仿宋" w:cs="仿宋"/>
          <w:sz w:val="32"/>
          <w:szCs w:val="32"/>
          <w:lang w:bidi="ar"/>
        </w:rPr>
        <w:t>职业伤害确认</w:t>
      </w:r>
      <w:r>
        <w:rPr>
          <w:rFonts w:hint="eastAsia" w:ascii="仿宋" w:hAnsi="仿宋" w:eastAsia="仿宋" w:cs="仿宋"/>
          <w:sz w:val="32"/>
          <w:szCs w:val="32"/>
          <w:lang w:eastAsia="zh-CN" w:bidi="ar"/>
        </w:rPr>
        <w:t>、</w:t>
      </w:r>
      <w:r>
        <w:rPr>
          <w:rFonts w:hint="eastAsia" w:ascii="仿宋" w:hAnsi="仿宋" w:eastAsia="仿宋" w:cs="仿宋"/>
          <w:sz w:val="32"/>
          <w:szCs w:val="32"/>
          <w:lang w:val="en-US" w:eastAsia="zh-CN" w:bidi="ar"/>
        </w:rPr>
        <w:t>待遇支付等全部或部分工作交由</w:t>
      </w:r>
      <w:r>
        <w:rPr>
          <w:rFonts w:hint="eastAsia" w:ascii="仿宋" w:hAnsi="仿宋" w:eastAsia="仿宋" w:cs="仿宋"/>
          <w:sz w:val="32"/>
          <w:szCs w:val="32"/>
          <w:lang w:bidi="ar"/>
        </w:rPr>
        <w:t>县市区人力资源社会保障部门办理。省财政厅负责省级财政专户的会计核算、资金划拨</w:t>
      </w:r>
      <w:r>
        <w:rPr>
          <w:rFonts w:hint="eastAsia" w:ascii="仿宋" w:hAnsi="仿宋" w:eastAsia="仿宋" w:cs="仿宋"/>
          <w:sz w:val="32"/>
          <w:szCs w:val="32"/>
          <w:lang w:val="en-US" w:eastAsia="zh-CN" w:bidi="ar"/>
        </w:rPr>
        <w:t>等</w:t>
      </w:r>
      <w:r>
        <w:rPr>
          <w:rFonts w:hint="eastAsia" w:ascii="仿宋" w:hAnsi="仿宋" w:eastAsia="仿宋" w:cs="仿宋"/>
          <w:sz w:val="32"/>
          <w:szCs w:val="32"/>
          <w:lang w:bidi="ar"/>
        </w:rPr>
        <w:t>工作。</w:t>
      </w:r>
      <w:r>
        <w:rPr>
          <w:rFonts w:hint="eastAsia" w:ascii="仿宋" w:hAnsi="仿宋" w:eastAsia="仿宋" w:cs="仿宋"/>
          <w:sz w:val="32"/>
          <w:szCs w:val="32"/>
          <w:lang w:val="en-US" w:eastAsia="zh-CN" w:bidi="ar"/>
        </w:rPr>
        <w:t>省交通运输厅协同做好信息共享和预防联动等工作。</w:t>
      </w:r>
      <w:ins w:id="26" w:author="陈燠 [2]" w:date="2026-08-13T16:49:05Z">
        <w:r>
          <w:rPr>
            <w:rFonts w:hint="eastAsia" w:ascii="仿宋" w:hAnsi="仿宋" w:eastAsia="仿宋" w:cs="仿宋"/>
            <w:sz w:val="32"/>
            <w:szCs w:val="32"/>
            <w:lang w:val="en-US" w:eastAsia="zh-CN" w:bidi="ar"/>
          </w:rPr>
          <w:t>国家</w:t>
        </w:r>
      </w:ins>
      <w:ins w:id="27" w:author="陈燠 [2]" w:date="2026-08-13T16:49:05Z">
        <w:r>
          <w:rPr>
            <w:rFonts w:hint="eastAsia" w:ascii="仿宋" w:hAnsi="仿宋" w:eastAsia="仿宋" w:cs="仿宋"/>
            <w:sz w:val="32"/>
            <w:szCs w:val="32"/>
            <w:lang w:bidi="ar"/>
          </w:rPr>
          <w:t>税务总局</w:t>
        </w:r>
      </w:ins>
      <w:ins w:id="28" w:author="陈燠 [2]" w:date="2026-08-13T16:49:05Z">
        <w:r>
          <w:rPr>
            <w:rFonts w:hint="eastAsia" w:ascii="仿宋" w:hAnsi="仿宋" w:eastAsia="仿宋" w:cs="仿宋"/>
            <w:sz w:val="32"/>
            <w:szCs w:val="32"/>
            <w:lang w:val="en" w:bidi="ar"/>
          </w:rPr>
          <w:t>湖南</w:t>
        </w:r>
      </w:ins>
      <w:ins w:id="29" w:author="陈燠 [2]" w:date="2026-08-13T16:49:05Z">
        <w:r>
          <w:rPr>
            <w:rFonts w:hint="eastAsia" w:ascii="仿宋" w:hAnsi="仿宋" w:eastAsia="仿宋" w:cs="仿宋"/>
            <w:sz w:val="32"/>
            <w:szCs w:val="32"/>
            <w:lang w:bidi="ar"/>
          </w:rPr>
          <w:t>省税务局</w:t>
        </w:r>
      </w:ins>
      <w:del w:id="30" w:author="陈燠 [2]" w:date="2026-08-13T16:49:05Z">
        <w:r>
          <w:rPr>
            <w:rFonts w:hint="eastAsia" w:ascii="仿宋" w:hAnsi="仿宋" w:eastAsia="仿宋" w:cs="仿宋"/>
            <w:sz w:val="32"/>
            <w:szCs w:val="32"/>
            <w:lang w:bidi="ar"/>
          </w:rPr>
          <w:delText>省税务局</w:delText>
        </w:r>
      </w:del>
      <w:r>
        <w:rPr>
          <w:rFonts w:hint="eastAsia" w:ascii="仿宋" w:hAnsi="仿宋" w:eastAsia="仿宋" w:cs="仿宋"/>
          <w:sz w:val="32"/>
          <w:szCs w:val="32"/>
          <w:lang w:bidi="ar"/>
        </w:rPr>
        <w:t>负责组织实施全省职业伤害保障费征收管理工作</w:t>
      </w:r>
      <w:r>
        <w:rPr>
          <w:rFonts w:hint="eastAsia" w:ascii="仿宋" w:hAnsi="仿宋" w:eastAsia="仿宋" w:cs="仿宋"/>
          <w:sz w:val="32"/>
          <w:szCs w:val="32"/>
          <w:lang w:eastAsia="zh-CN" w:bidi="ar"/>
        </w:rPr>
        <w:t>，</w:t>
      </w:r>
      <w:r>
        <w:rPr>
          <w:rFonts w:hint="eastAsia" w:ascii="仿宋" w:hAnsi="仿宋" w:eastAsia="仿宋" w:cs="仿宋"/>
          <w:sz w:val="32"/>
          <w:szCs w:val="32"/>
          <w:lang w:bidi="ar"/>
        </w:rPr>
        <w:t>及时将缴费信息等传输给省社会保险服务中心。</w:t>
      </w:r>
      <w:ins w:id="31" w:author="陈燠 [2]" w:date="2026-08-13T16:49:55Z">
        <w:r>
          <w:rPr>
            <w:rFonts w:hint="eastAsia" w:ascii="仿宋" w:hAnsi="仿宋" w:eastAsia="仿宋" w:cs="仿宋"/>
            <w:sz w:val="32"/>
            <w:szCs w:val="32"/>
            <w:lang w:val="en-US" w:eastAsia="zh-CN" w:bidi="ar"/>
          </w:rPr>
          <w:t>国家</w:t>
        </w:r>
      </w:ins>
      <w:ins w:id="32" w:author="陈燠 [2]" w:date="2026-08-13T16:49:55Z">
        <w:r>
          <w:rPr>
            <w:rFonts w:hint="eastAsia" w:ascii="仿宋" w:hAnsi="仿宋" w:eastAsia="仿宋" w:cs="仿宋"/>
            <w:sz w:val="32"/>
            <w:szCs w:val="32"/>
            <w:lang w:val="en" w:bidi="ar"/>
          </w:rPr>
          <w:t>金融监管总局湖南</w:t>
        </w:r>
      </w:ins>
      <w:ins w:id="33" w:author="陈燠 [2]" w:date="2026-08-13T16:49:55Z">
        <w:r>
          <w:rPr>
            <w:rFonts w:hint="eastAsia" w:ascii="仿宋" w:hAnsi="仿宋" w:eastAsia="仿宋" w:cs="仿宋"/>
            <w:sz w:val="32"/>
            <w:szCs w:val="32"/>
            <w:lang w:bidi="ar"/>
          </w:rPr>
          <w:t>监管局</w:t>
        </w:r>
      </w:ins>
      <w:del w:id="34" w:author="陈燠 [2]" w:date="2026-08-13T16:49:55Z">
        <w:r>
          <w:rPr>
            <w:rFonts w:hint="eastAsia" w:ascii="仿宋" w:hAnsi="仿宋" w:eastAsia="仿宋" w:cs="仿宋"/>
            <w:sz w:val="32"/>
            <w:szCs w:val="32"/>
            <w:lang w:bidi="ar"/>
          </w:rPr>
          <w:delText>湖南金融监管局</w:delText>
        </w:r>
      </w:del>
      <w:r>
        <w:rPr>
          <w:rFonts w:hint="eastAsia" w:ascii="仿宋" w:hAnsi="仿宋" w:eastAsia="仿宋" w:cs="仿宋"/>
          <w:sz w:val="32"/>
          <w:szCs w:val="32"/>
          <w:lang w:bidi="ar"/>
        </w:rPr>
        <w:t>要做好商业保险机构</w:t>
      </w:r>
      <w:r>
        <w:rPr>
          <w:rFonts w:hint="eastAsia" w:ascii="仿宋" w:hAnsi="仿宋" w:eastAsia="仿宋" w:cs="仿宋"/>
          <w:sz w:val="32"/>
          <w:szCs w:val="32"/>
          <w:lang w:val="en-US" w:eastAsia="zh-CN" w:bidi="ar"/>
        </w:rPr>
        <w:t>经办业务的协调监督</w:t>
      </w:r>
      <w:r>
        <w:rPr>
          <w:rFonts w:hint="eastAsia" w:ascii="仿宋" w:hAnsi="仿宋" w:eastAsia="仿宋" w:cs="仿宋"/>
          <w:sz w:val="32"/>
          <w:szCs w:val="32"/>
          <w:lang w:bidi="ar"/>
        </w:rPr>
        <w:t>工作。工会组织依法维护新就业形态人员的合法权益，对平台企业职业伤害保障工作实行监督</w:t>
      </w:r>
      <w:r>
        <w:rPr>
          <w:rFonts w:hint="eastAsia" w:ascii="仿宋" w:hAnsi="仿宋" w:eastAsia="仿宋" w:cs="仿宋"/>
          <w:sz w:val="32"/>
          <w:szCs w:val="32"/>
          <w:lang w:eastAsia="zh-CN" w:bidi="ar"/>
        </w:rPr>
        <w:t>。</w:t>
      </w:r>
      <w:r>
        <w:rPr>
          <w:rFonts w:hint="eastAsia" w:ascii="仿宋" w:hAnsi="仿宋" w:eastAsia="仿宋" w:cs="仿宋"/>
          <w:sz w:val="32"/>
          <w:szCs w:val="32"/>
          <w:lang w:bidi="ar"/>
        </w:rPr>
        <w:t>各行业主管部门依据工作职责，做好平台企业及其服务机构等的监督管理，压实平台企业主体责任。</w:t>
      </w:r>
    </w:p>
    <w:p w14:paraId="501C68BB">
      <w:pPr>
        <w:overflowPunct w:val="0"/>
        <w:autoSpaceDE/>
        <w:spacing w:line="572"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val="en-US" w:eastAsia="zh-CN" w:bidi="ar"/>
        </w:rPr>
        <w:t>职业伤害保障试点工作政策性强、涉及面广、社会关注度高，各地要高度重视，统一思想认识，</w:t>
      </w:r>
      <w:r>
        <w:rPr>
          <w:rFonts w:hint="eastAsia" w:ascii="仿宋" w:hAnsi="仿宋" w:eastAsia="仿宋" w:cs="仿宋"/>
          <w:sz w:val="32"/>
          <w:szCs w:val="32"/>
          <w:lang w:bidi="ar"/>
        </w:rPr>
        <w:t>加强协调配合，积极做好政策宣传，主动回应社会关切</w:t>
      </w:r>
      <w:r>
        <w:rPr>
          <w:rFonts w:hint="eastAsia" w:ascii="仿宋" w:hAnsi="仿宋" w:eastAsia="仿宋" w:cs="仿宋"/>
          <w:sz w:val="32"/>
          <w:szCs w:val="32"/>
          <w:lang w:eastAsia="zh-CN" w:bidi="ar"/>
        </w:rPr>
        <w:t>。</w:t>
      </w:r>
      <w:r>
        <w:rPr>
          <w:rFonts w:hint="eastAsia" w:ascii="仿宋" w:hAnsi="仿宋" w:eastAsia="仿宋" w:cs="仿宋"/>
          <w:sz w:val="32"/>
          <w:szCs w:val="32"/>
          <w:lang w:val="en-US" w:eastAsia="zh-CN" w:bidi="ar"/>
        </w:rPr>
        <w:t>要加强职业伤害数据分析，将新就业形态职业伤害预防纳入工伤预防体系，精准开展安全防范。要</w:t>
      </w:r>
      <w:r>
        <w:rPr>
          <w:rFonts w:hint="eastAsia" w:ascii="仿宋" w:hAnsi="仿宋" w:eastAsia="仿宋" w:cs="仿宋"/>
          <w:sz w:val="32"/>
          <w:szCs w:val="32"/>
          <w:lang w:bidi="ar"/>
        </w:rPr>
        <w:t>强化试点运行监测，建立健全风险防控机制，及时处置发现的问题，确保试点工作平稳推进。</w:t>
      </w:r>
    </w:p>
    <w:p w14:paraId="2D925551">
      <w:pPr>
        <w:overflowPunct w:val="0"/>
        <w:autoSpaceDE w:val="0"/>
        <w:spacing w:line="572"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本通知自2026年7月1日起施行</w:t>
      </w:r>
      <w:r>
        <w:rPr>
          <w:rFonts w:hint="eastAsia" w:ascii="仿宋" w:hAnsi="仿宋" w:eastAsia="仿宋" w:cs="仿宋"/>
          <w:sz w:val="32"/>
          <w:szCs w:val="32"/>
          <w:lang w:eastAsia="zh-CN" w:bidi="ar"/>
        </w:rPr>
        <w:t>，有效期五年</w:t>
      </w:r>
      <w:r>
        <w:rPr>
          <w:rFonts w:hint="eastAsia" w:ascii="仿宋" w:hAnsi="仿宋" w:eastAsia="仿宋" w:cs="仿宋"/>
          <w:sz w:val="32"/>
          <w:szCs w:val="32"/>
          <w:lang w:bidi="ar"/>
        </w:rPr>
        <w:t>。施行期间，国家如有新规定，从其规定。本通知未尽事宜，参照《工伤保险条例》</w:t>
      </w:r>
      <w:del w:id="35" w:author="陈燠" w:date="2026-06-08T08:45:06Z">
        <w:r>
          <w:rPr>
            <w:rFonts w:hint="eastAsia" w:ascii="仿宋" w:hAnsi="仿宋" w:eastAsia="仿宋" w:cs="仿宋"/>
            <w:sz w:val="32"/>
            <w:szCs w:val="32"/>
            <w:lang w:bidi="ar"/>
          </w:rPr>
          <w:delText>、</w:delText>
        </w:r>
      </w:del>
      <w:r>
        <w:rPr>
          <w:rFonts w:hint="eastAsia" w:ascii="仿宋" w:hAnsi="仿宋" w:eastAsia="仿宋" w:cs="仿宋"/>
          <w:sz w:val="32"/>
          <w:szCs w:val="32"/>
          <w:lang w:bidi="ar"/>
        </w:rPr>
        <w:t>《湖南省实施</w:t>
      </w:r>
      <w:ins w:id="36" w:author="陈燠" w:date="2026-06-08T08:45:16Z">
        <w:r>
          <w:rPr>
            <w:rFonts w:hint="eastAsia" w:ascii="仿宋" w:hAnsi="仿宋" w:eastAsia="仿宋" w:cs="仿宋"/>
            <w:sz w:val="32"/>
            <w:szCs w:val="32"/>
            <w:lang w:bidi="ar"/>
          </w:rPr>
          <w:t>〈</w:t>
        </w:r>
      </w:ins>
      <w:del w:id="37" w:author="陈燠" w:date="2026-06-08T08:45:16Z">
        <w:r>
          <w:rPr>
            <w:rFonts w:hint="eastAsia" w:ascii="仿宋" w:hAnsi="仿宋" w:eastAsia="仿宋" w:cs="仿宋"/>
            <w:sz w:val="32"/>
            <w:szCs w:val="32"/>
            <w:lang w:bidi="ar"/>
          </w:rPr>
          <w:delText>&lt;</w:delText>
        </w:r>
      </w:del>
      <w:r>
        <w:rPr>
          <w:rFonts w:hint="eastAsia" w:ascii="仿宋" w:hAnsi="仿宋" w:eastAsia="仿宋" w:cs="仿宋"/>
          <w:sz w:val="32"/>
          <w:szCs w:val="32"/>
          <w:lang w:bidi="ar"/>
        </w:rPr>
        <w:t>工伤保险条例</w:t>
      </w:r>
      <w:ins w:id="38" w:author="陈燠" w:date="2026-06-08T08:45:20Z">
        <w:r>
          <w:rPr>
            <w:rFonts w:hint="eastAsia" w:ascii="仿宋" w:hAnsi="仿宋" w:eastAsia="仿宋" w:cs="仿宋"/>
            <w:sz w:val="32"/>
            <w:szCs w:val="32"/>
            <w:lang w:bidi="ar"/>
          </w:rPr>
          <w:t>〉</w:t>
        </w:r>
      </w:ins>
      <w:del w:id="39" w:author="陈燠" w:date="2026-06-08T08:45:20Z">
        <w:r>
          <w:rPr>
            <w:rFonts w:hint="eastAsia" w:ascii="仿宋" w:hAnsi="仿宋" w:eastAsia="仿宋" w:cs="仿宋"/>
            <w:sz w:val="32"/>
            <w:szCs w:val="32"/>
            <w:lang w:bidi="ar"/>
          </w:rPr>
          <w:delText>&gt;</w:delText>
        </w:r>
      </w:del>
      <w:r>
        <w:rPr>
          <w:rFonts w:hint="eastAsia" w:ascii="仿宋" w:hAnsi="仿宋" w:eastAsia="仿宋" w:cs="仿宋"/>
          <w:sz w:val="32"/>
          <w:szCs w:val="32"/>
          <w:lang w:bidi="ar"/>
        </w:rPr>
        <w:t>办法》及国家和我省工伤保险相关规定执行，但其中涉及劳动关系处理及劳动关系处理有关的待遇保障规定除外。各地在试点工作中遇到的问题和有关意见建议，要及时向省级主管部门报告。</w:t>
      </w:r>
    </w:p>
    <w:p w14:paraId="3F27F5DD">
      <w:pPr>
        <w:pStyle w:val="9"/>
        <w:widowControl w:val="0"/>
        <w:overflowPunct w:val="0"/>
        <w:spacing w:before="0" w:beforeAutospacing="0" w:after="0" w:afterAutospacing="0" w:line="572" w:lineRule="exact"/>
        <w:ind w:firstLine="640" w:firstLineChars="200"/>
        <w:jc w:val="both"/>
        <w:rPr>
          <w:ins w:id="40" w:author="苏蕾" w:date="2026-06-09T10:33:16Z"/>
          <w:rFonts w:hint="eastAsia" w:ascii="仿宋" w:hAnsi="仿宋" w:eastAsia="仿宋" w:cs="仿宋"/>
          <w:kern w:val="2"/>
          <w:sz w:val="32"/>
          <w:szCs w:val="32"/>
        </w:rPr>
      </w:pPr>
    </w:p>
    <w:p w14:paraId="459F6BA3">
      <w:pPr>
        <w:pStyle w:val="9"/>
        <w:widowControl w:val="0"/>
        <w:overflowPunct w:val="0"/>
        <w:spacing w:before="0" w:beforeAutospacing="0" w:after="0" w:afterAutospacing="0" w:line="572" w:lineRule="exact"/>
        <w:ind w:firstLine="640" w:firstLineChars="200"/>
        <w:jc w:val="both"/>
        <w:rPr>
          <w:del w:id="41" w:author="苏蕾" w:date="2026-06-09T10:39:52Z"/>
          <w:rFonts w:hint="eastAsia" w:ascii="仿宋" w:hAnsi="仿宋" w:eastAsia="仿宋" w:cs="仿宋"/>
          <w:kern w:val="2"/>
          <w:sz w:val="32"/>
          <w:szCs w:val="32"/>
        </w:rPr>
      </w:pPr>
    </w:p>
    <w:p w14:paraId="430BB37C">
      <w:pPr>
        <w:pStyle w:val="9"/>
        <w:widowControl w:val="0"/>
        <w:overflowPunct w:val="0"/>
        <w:spacing w:before="0" w:beforeAutospacing="0" w:after="0" w:afterAutospacing="0" w:line="572" w:lineRule="exact"/>
        <w:ind w:left="0" w:firstLine="0" w:firstLineChars="0"/>
        <w:jc w:val="both"/>
        <w:rPr>
          <w:del w:id="42" w:author="苏蕾" w:date="2026-06-09T10:33:13Z"/>
          <w:rFonts w:hint="eastAsia" w:ascii="仿宋" w:hAnsi="仿宋" w:eastAsia="仿宋" w:cs="仿宋"/>
          <w:spacing w:val="15"/>
          <w:sz w:val="32"/>
          <w:szCs w:val="32"/>
        </w:rPr>
      </w:pPr>
    </w:p>
    <w:p w14:paraId="7847F9F9">
      <w:pPr>
        <w:pStyle w:val="9"/>
        <w:widowControl w:val="0"/>
        <w:overflowPunct w:val="0"/>
        <w:spacing w:before="0" w:beforeAutospacing="0" w:after="0" w:afterAutospacing="0" w:line="572" w:lineRule="exact"/>
        <w:ind w:left="0" w:firstLine="0" w:firstLineChars="0"/>
        <w:jc w:val="both"/>
        <w:rPr>
          <w:del w:id="43" w:author="苏蕾" w:date="2026-06-09T10:33:13Z"/>
          <w:rFonts w:hint="eastAsia" w:ascii="仿宋" w:hAnsi="仿宋" w:eastAsia="仿宋" w:cs="仿宋"/>
          <w:spacing w:val="15"/>
          <w:sz w:val="32"/>
          <w:szCs w:val="32"/>
        </w:rPr>
      </w:pPr>
      <w:del w:id="44" w:author="苏蕾" w:date="2026-06-09T10:33:13Z">
        <w:r>
          <w:rPr>
            <w:rFonts w:hint="eastAsia" w:ascii="仿宋" w:hAnsi="仿宋" w:eastAsia="仿宋" w:cs="仿宋"/>
            <w:spacing w:val="15"/>
            <w:sz w:val="32"/>
            <w:szCs w:val="32"/>
          </w:rPr>
          <w:delText xml:space="preserve">  </w:delText>
        </w:r>
      </w:del>
    </w:p>
    <w:p w14:paraId="13C030A0">
      <w:pPr>
        <w:pStyle w:val="9"/>
        <w:widowControl w:val="0"/>
        <w:overflowPunct w:val="0"/>
        <w:spacing w:before="0" w:beforeAutospacing="0" w:after="0" w:afterAutospacing="0" w:line="572" w:lineRule="exact"/>
        <w:ind w:firstLine="700" w:firstLineChars="200"/>
        <w:jc w:val="both"/>
        <w:rPr>
          <w:del w:id="45" w:author="陈燠" w:date="2026-06-09T12:27:29Z"/>
          <w:rFonts w:ascii="仿宋" w:hAnsi="仿宋" w:eastAsia="仿宋" w:cs="仿宋"/>
          <w:spacing w:val="15"/>
          <w:sz w:val="32"/>
          <w:szCs w:val="32"/>
        </w:rPr>
      </w:pPr>
      <w:del w:id="46" w:author="陈燠" w:date="2026-06-09T12:27:29Z">
        <w:r>
          <w:rPr>
            <w:rFonts w:hint="eastAsia" w:ascii="仿宋" w:hAnsi="仿宋" w:eastAsia="仿宋" w:cs="仿宋"/>
            <w:spacing w:val="15"/>
            <w:sz w:val="32"/>
            <w:szCs w:val="32"/>
          </w:rPr>
          <w:delText>附件：1.《人力资源社会保障部等九部门关于扩大</w:delText>
        </w:r>
      </w:del>
    </w:p>
    <w:p w14:paraId="7DA4B919">
      <w:pPr>
        <w:pStyle w:val="9"/>
        <w:widowControl w:val="0"/>
        <w:overflowPunct w:val="0"/>
        <w:spacing w:before="0" w:beforeAutospacing="0" w:after="0" w:afterAutospacing="0" w:line="572" w:lineRule="exact"/>
        <w:ind w:left="2234" w:leftChars="1064"/>
        <w:jc w:val="both"/>
        <w:rPr>
          <w:del w:id="47" w:author="陈燠" w:date="2026-06-09T12:27:29Z"/>
          <w:rFonts w:ascii="仿宋" w:hAnsi="仿宋" w:eastAsia="仿宋" w:cs="仿宋"/>
          <w:spacing w:val="15"/>
          <w:sz w:val="32"/>
          <w:szCs w:val="32"/>
        </w:rPr>
      </w:pPr>
      <w:del w:id="48" w:author="陈燠" w:date="2026-06-09T12:27:29Z">
        <w:r>
          <w:rPr>
            <w:rFonts w:hint="eastAsia" w:ascii="仿宋" w:hAnsi="仿宋" w:eastAsia="仿宋" w:cs="仿宋"/>
            <w:spacing w:val="15"/>
            <w:sz w:val="32"/>
            <w:szCs w:val="32"/>
          </w:rPr>
          <w:delText>新就业形态人员职业伤害保障试点的通知》（</w:delText>
        </w:r>
      </w:del>
      <w:del w:id="49" w:author="陈燠" w:date="2026-06-09T12:27:29Z">
        <w:r>
          <w:rPr>
            <w:rFonts w:hint="eastAsia" w:ascii="仿宋" w:hAnsi="仿宋" w:eastAsia="仿宋" w:cs="仿宋"/>
            <w:sz w:val="32"/>
            <w:szCs w:val="32"/>
            <w:lang w:bidi="ar"/>
          </w:rPr>
          <w:delText>人社部发〔2025〕24号</w:delText>
        </w:r>
      </w:del>
      <w:del w:id="50" w:author="陈燠" w:date="2026-06-09T12:27:29Z">
        <w:r>
          <w:rPr>
            <w:rFonts w:hint="eastAsia" w:ascii="仿宋" w:hAnsi="仿宋" w:eastAsia="仿宋" w:cs="仿宋"/>
            <w:spacing w:val="15"/>
            <w:sz w:val="32"/>
            <w:szCs w:val="32"/>
          </w:rPr>
          <w:delText>）</w:delText>
        </w:r>
      </w:del>
    </w:p>
    <w:p w14:paraId="0007A474">
      <w:pPr>
        <w:pStyle w:val="9"/>
        <w:widowControl w:val="0"/>
        <w:overflowPunct w:val="0"/>
        <w:spacing w:before="0" w:beforeAutospacing="0" w:after="0" w:afterAutospacing="0" w:line="572" w:lineRule="exact"/>
        <w:ind w:firstLine="1750" w:firstLineChars="500"/>
        <w:jc w:val="both"/>
        <w:rPr>
          <w:del w:id="51" w:author="陈燠" w:date="2026-06-09T12:27:29Z"/>
          <w:rFonts w:ascii="仿宋" w:hAnsi="仿宋" w:eastAsia="仿宋" w:cs="仿宋"/>
          <w:spacing w:val="15"/>
          <w:sz w:val="32"/>
          <w:szCs w:val="32"/>
        </w:rPr>
      </w:pPr>
      <w:del w:id="52" w:author="陈燠" w:date="2026-06-09T12:27:29Z">
        <w:r>
          <w:rPr>
            <w:rFonts w:hint="eastAsia" w:ascii="仿宋" w:hAnsi="仿宋" w:eastAsia="仿宋" w:cs="仿宋"/>
            <w:spacing w:val="15"/>
            <w:sz w:val="32"/>
            <w:szCs w:val="32"/>
          </w:rPr>
          <w:delText>2.《人力资源社会保障部办公厅 国家税务总局</w:delText>
        </w:r>
      </w:del>
    </w:p>
    <w:p w14:paraId="27ECA1D8">
      <w:pPr>
        <w:pStyle w:val="9"/>
        <w:widowControl w:val="0"/>
        <w:overflowPunct w:val="0"/>
        <w:spacing w:before="0" w:beforeAutospacing="0" w:after="0" w:afterAutospacing="0" w:line="572" w:lineRule="exact"/>
        <w:ind w:left="2234" w:leftChars="1064"/>
        <w:jc w:val="both"/>
        <w:rPr>
          <w:del w:id="53" w:author="陈燠" w:date="2026-06-09T12:27:29Z"/>
          <w:rFonts w:ascii="仿宋" w:hAnsi="仿宋" w:eastAsia="仿宋" w:cs="仿宋"/>
          <w:spacing w:val="15"/>
          <w:sz w:val="32"/>
          <w:szCs w:val="32"/>
        </w:rPr>
      </w:pPr>
      <w:del w:id="54" w:author="陈燠" w:date="2026-06-09T12:27:29Z">
        <w:r>
          <w:rPr>
            <w:rFonts w:hint="eastAsia" w:ascii="仿宋" w:hAnsi="仿宋" w:eastAsia="仿宋" w:cs="仿宋"/>
            <w:spacing w:val="15"/>
            <w:sz w:val="32"/>
            <w:szCs w:val="32"/>
          </w:rPr>
          <w:delText>办公厅关于修订印发新就业形态人员职业伤害保障业务经办和征收管理规程（试行）的通知》（人社厅函〔2025〕79号）</w:delText>
        </w:r>
      </w:del>
    </w:p>
    <w:p w14:paraId="2248B978">
      <w:pPr>
        <w:pStyle w:val="3"/>
        <w:keepNext w:val="0"/>
        <w:keepLines w:val="0"/>
        <w:overflowPunct w:val="0"/>
        <w:spacing w:before="0" w:after="0" w:line="572" w:lineRule="exact"/>
        <w:rPr>
          <w:del w:id="55" w:author="陈燠" w:date="2026-06-09T12:27:29Z"/>
          <w:rFonts w:ascii="仿宋" w:hAnsi="仿宋" w:eastAsia="仿宋" w:cs="仿宋"/>
          <w:b w:val="0"/>
          <w:lang w:val="en"/>
        </w:rPr>
      </w:pPr>
    </w:p>
    <w:p w14:paraId="28A6921E">
      <w:pPr>
        <w:overflowPunct w:val="0"/>
        <w:spacing w:line="572" w:lineRule="exact"/>
        <w:rPr>
          <w:rFonts w:ascii="仿宋" w:hAnsi="仿宋" w:eastAsia="仿宋" w:cs="仿宋"/>
          <w:sz w:val="32"/>
          <w:szCs w:val="32"/>
          <w:lang w:val="en"/>
        </w:rPr>
      </w:pPr>
    </w:p>
    <w:p w14:paraId="25392961">
      <w:pPr>
        <w:overflowPunct w:val="0"/>
        <w:spacing w:line="572" w:lineRule="exact"/>
        <w:rPr>
          <w:rFonts w:ascii="仿宋" w:hAnsi="仿宋" w:eastAsia="仿宋" w:cs="仿宋"/>
          <w:sz w:val="32"/>
          <w:szCs w:val="32"/>
          <w:lang w:val="en"/>
        </w:rPr>
      </w:pPr>
    </w:p>
    <w:p w14:paraId="14112111">
      <w:pPr>
        <w:overflowPunct w:val="0"/>
        <w:spacing w:line="572" w:lineRule="exact"/>
        <w:jc w:val="center"/>
        <w:rPr>
          <w:rFonts w:ascii="仿宋" w:hAnsi="仿宋" w:eastAsia="仿宋" w:cs="仿宋"/>
          <w:sz w:val="32"/>
          <w:szCs w:val="32"/>
          <w:lang w:bidi="ar"/>
        </w:rPr>
      </w:pPr>
      <w:r>
        <w:rPr>
          <w:rFonts w:hint="eastAsia" w:ascii="仿宋" w:hAnsi="仿宋" w:eastAsia="仿宋" w:cs="仿宋"/>
          <w:sz w:val="32"/>
          <w:szCs w:val="32"/>
          <w:lang w:bidi="ar"/>
        </w:rPr>
        <w:t>湖南省人力资源和社会保障厅   湖南省发展和改革委员会</w:t>
      </w:r>
    </w:p>
    <w:p w14:paraId="0804BC53">
      <w:pPr>
        <w:pStyle w:val="3"/>
        <w:keepNext w:val="0"/>
        <w:keepLines w:val="0"/>
        <w:overflowPunct w:val="0"/>
        <w:spacing w:before="0" w:after="0" w:line="572" w:lineRule="exact"/>
        <w:jc w:val="center"/>
        <w:rPr>
          <w:rFonts w:ascii="仿宋" w:hAnsi="仿宋" w:eastAsia="仿宋" w:cs="仿宋"/>
          <w:b w:val="0"/>
          <w:lang w:val="en" w:bidi="ar"/>
        </w:rPr>
      </w:pPr>
    </w:p>
    <w:p w14:paraId="0A955A0C">
      <w:pPr>
        <w:overflowPunct w:val="0"/>
        <w:spacing w:line="572" w:lineRule="exact"/>
        <w:jc w:val="center"/>
        <w:rPr>
          <w:rFonts w:ascii="仿宋" w:hAnsi="仿宋" w:eastAsia="仿宋" w:cs="仿宋"/>
          <w:sz w:val="32"/>
          <w:szCs w:val="32"/>
          <w:lang w:val="en" w:bidi="ar"/>
        </w:rPr>
      </w:pPr>
    </w:p>
    <w:p w14:paraId="44E9F4AB">
      <w:pPr>
        <w:pStyle w:val="3"/>
        <w:keepNext w:val="0"/>
        <w:keepLines w:val="0"/>
        <w:overflowPunct w:val="0"/>
        <w:spacing w:before="0" w:after="0" w:line="572" w:lineRule="exact"/>
        <w:jc w:val="center"/>
        <w:rPr>
          <w:rFonts w:ascii="仿宋" w:hAnsi="仿宋" w:eastAsia="仿宋" w:cs="仿宋"/>
          <w:b w:val="0"/>
          <w:lang w:val="en"/>
        </w:rPr>
      </w:pPr>
    </w:p>
    <w:p w14:paraId="14B41C66">
      <w:pPr>
        <w:overflowPunct w:val="0"/>
        <w:spacing w:line="572" w:lineRule="exact"/>
        <w:ind w:firstLine="1280" w:firstLineChars="400"/>
        <w:jc w:val="both"/>
        <w:rPr>
          <w:rFonts w:ascii="仿宋" w:hAnsi="仿宋" w:eastAsia="仿宋" w:cs="仿宋"/>
          <w:sz w:val="32"/>
          <w:szCs w:val="32"/>
          <w:lang w:bidi="ar"/>
        </w:rPr>
      </w:pPr>
      <w:r>
        <w:rPr>
          <w:rFonts w:hint="eastAsia" w:ascii="仿宋" w:hAnsi="仿宋" w:eastAsia="仿宋" w:cs="仿宋"/>
          <w:sz w:val="32"/>
          <w:szCs w:val="32"/>
          <w:lang w:val="en" w:bidi="ar"/>
        </w:rPr>
        <w:t>湖南</w:t>
      </w:r>
      <w:r>
        <w:rPr>
          <w:rFonts w:hint="eastAsia" w:ascii="仿宋" w:hAnsi="仿宋" w:eastAsia="仿宋" w:cs="仿宋"/>
          <w:sz w:val="32"/>
          <w:szCs w:val="32"/>
          <w:lang w:bidi="ar"/>
        </w:rPr>
        <w:t xml:space="preserve">省财政厅       </w:t>
      </w:r>
      <w:del w:id="56" w:author="苏蕾" w:date="2026-06-09T15:57:43Z">
        <w:r>
          <w:rPr>
            <w:rFonts w:hint="default" w:ascii="仿宋" w:hAnsi="仿宋" w:eastAsia="仿宋" w:cs="仿宋"/>
            <w:sz w:val="32"/>
            <w:szCs w:val="32"/>
            <w:lang w:val="en-US" w:bidi="ar"/>
          </w:rPr>
          <w:delText xml:space="preserve"> </w:delText>
        </w:r>
      </w:del>
      <w:ins w:id="57" w:author="苏蕾" w:date="2026-06-09T15:57:43Z">
        <w:r>
          <w:rPr>
            <w:rFonts w:hint="eastAsia" w:ascii="仿宋" w:hAnsi="仿宋" w:eastAsia="仿宋" w:cs="仿宋"/>
            <w:sz w:val="32"/>
            <w:szCs w:val="32"/>
            <w:lang w:val="en-US" w:eastAsia="zh-CN" w:bidi="ar"/>
          </w:rPr>
          <w:t xml:space="preserve">  </w:t>
        </w:r>
      </w:ins>
      <w:del w:id="58" w:author="苏蕾" w:date="2026-06-09T15:57:37Z">
        <w:r>
          <w:rPr>
            <w:rFonts w:hint="eastAsia" w:ascii="仿宋" w:hAnsi="仿宋" w:eastAsia="仿宋" w:cs="仿宋"/>
            <w:sz w:val="32"/>
            <w:szCs w:val="32"/>
            <w:lang w:bidi="ar"/>
          </w:rPr>
          <w:delText xml:space="preserve">    </w:delText>
        </w:r>
      </w:del>
      <w:r>
        <w:rPr>
          <w:rFonts w:hint="eastAsia" w:ascii="仿宋" w:hAnsi="仿宋" w:eastAsia="仿宋" w:cs="仿宋"/>
          <w:sz w:val="32"/>
          <w:szCs w:val="32"/>
          <w:lang w:bidi="ar"/>
        </w:rPr>
        <w:t xml:space="preserve">    </w:t>
      </w:r>
      <w:r>
        <w:rPr>
          <w:rFonts w:hint="eastAsia" w:ascii="仿宋" w:hAnsi="仿宋" w:eastAsia="仿宋" w:cs="仿宋"/>
          <w:sz w:val="32"/>
          <w:szCs w:val="32"/>
          <w:lang w:val="en" w:bidi="ar"/>
        </w:rPr>
        <w:t>湖南</w:t>
      </w:r>
      <w:r>
        <w:rPr>
          <w:rFonts w:hint="eastAsia" w:ascii="仿宋" w:hAnsi="仿宋" w:eastAsia="仿宋" w:cs="仿宋"/>
          <w:sz w:val="32"/>
          <w:szCs w:val="32"/>
          <w:lang w:bidi="ar"/>
        </w:rPr>
        <w:t>省交通运输厅</w:t>
      </w:r>
    </w:p>
    <w:p w14:paraId="4D99CBC8">
      <w:pPr>
        <w:overflowPunct w:val="0"/>
        <w:spacing w:line="572" w:lineRule="exact"/>
        <w:jc w:val="center"/>
        <w:rPr>
          <w:rFonts w:ascii="仿宋" w:hAnsi="仿宋" w:eastAsia="仿宋" w:cs="仿宋"/>
          <w:sz w:val="32"/>
          <w:szCs w:val="32"/>
          <w:lang w:bidi="ar"/>
        </w:rPr>
      </w:pPr>
    </w:p>
    <w:p w14:paraId="634330E4">
      <w:pPr>
        <w:overflowPunct w:val="0"/>
        <w:spacing w:line="572" w:lineRule="exact"/>
        <w:jc w:val="center"/>
        <w:rPr>
          <w:rFonts w:ascii="仿宋" w:hAnsi="仿宋" w:eastAsia="仿宋" w:cs="仿宋"/>
          <w:sz w:val="32"/>
          <w:szCs w:val="32"/>
          <w:lang w:bidi="ar"/>
        </w:rPr>
      </w:pPr>
    </w:p>
    <w:p w14:paraId="7E37C21E">
      <w:pPr>
        <w:overflowPunct w:val="0"/>
        <w:spacing w:line="572" w:lineRule="exact"/>
        <w:jc w:val="center"/>
        <w:rPr>
          <w:rFonts w:ascii="仿宋" w:hAnsi="仿宋" w:eastAsia="仿宋" w:cs="仿宋"/>
          <w:sz w:val="32"/>
          <w:szCs w:val="32"/>
          <w:lang w:bidi="ar"/>
        </w:rPr>
      </w:pPr>
    </w:p>
    <w:p w14:paraId="5A5FFE11">
      <w:pPr>
        <w:overflowPunct w:val="0"/>
        <w:spacing w:line="572" w:lineRule="exact"/>
        <w:ind w:firstLine="640" w:firstLineChars="200"/>
        <w:jc w:val="center"/>
        <w:rPr>
          <w:rFonts w:ascii="仿宋" w:hAnsi="仿宋" w:eastAsia="仿宋" w:cs="仿宋"/>
          <w:sz w:val="32"/>
          <w:szCs w:val="32"/>
          <w:lang w:bidi="ar"/>
        </w:rPr>
      </w:pPr>
      <w:r>
        <w:rPr>
          <w:rFonts w:hint="eastAsia" w:ascii="仿宋" w:hAnsi="仿宋" w:eastAsia="仿宋" w:cs="仿宋"/>
          <w:sz w:val="32"/>
          <w:szCs w:val="32"/>
          <w:lang w:val="en" w:bidi="ar"/>
        </w:rPr>
        <w:t>湖南</w:t>
      </w:r>
      <w:r>
        <w:rPr>
          <w:rFonts w:hint="eastAsia" w:ascii="仿宋" w:hAnsi="仿宋" w:eastAsia="仿宋" w:cs="仿宋"/>
          <w:sz w:val="32"/>
          <w:szCs w:val="32"/>
          <w:lang w:bidi="ar"/>
        </w:rPr>
        <w:t>省商务厅          国家税务总局</w:t>
      </w:r>
      <w:r>
        <w:rPr>
          <w:rFonts w:hint="eastAsia" w:ascii="仿宋" w:hAnsi="仿宋" w:eastAsia="仿宋" w:cs="仿宋"/>
          <w:sz w:val="32"/>
          <w:szCs w:val="32"/>
          <w:lang w:val="en" w:bidi="ar"/>
        </w:rPr>
        <w:t>湖南</w:t>
      </w:r>
      <w:r>
        <w:rPr>
          <w:rFonts w:hint="eastAsia" w:ascii="仿宋" w:hAnsi="仿宋" w:eastAsia="仿宋" w:cs="仿宋"/>
          <w:sz w:val="32"/>
          <w:szCs w:val="32"/>
          <w:lang w:bidi="ar"/>
        </w:rPr>
        <w:t>省税务局</w:t>
      </w:r>
    </w:p>
    <w:p w14:paraId="4D625601">
      <w:pPr>
        <w:overflowPunct w:val="0"/>
        <w:spacing w:line="572" w:lineRule="exact"/>
        <w:ind w:firstLine="320" w:firstLineChars="100"/>
        <w:jc w:val="center"/>
        <w:rPr>
          <w:rFonts w:ascii="仿宋" w:hAnsi="仿宋" w:eastAsia="仿宋" w:cs="仿宋"/>
          <w:sz w:val="32"/>
          <w:szCs w:val="32"/>
          <w:lang w:bidi="ar"/>
        </w:rPr>
      </w:pPr>
    </w:p>
    <w:p w14:paraId="13686B3F">
      <w:pPr>
        <w:overflowPunct w:val="0"/>
        <w:spacing w:line="572" w:lineRule="exact"/>
        <w:ind w:firstLine="320" w:firstLineChars="100"/>
        <w:jc w:val="center"/>
        <w:rPr>
          <w:rFonts w:ascii="仿宋" w:hAnsi="仿宋" w:eastAsia="仿宋" w:cs="仿宋"/>
          <w:sz w:val="32"/>
          <w:szCs w:val="32"/>
          <w:lang w:bidi="ar"/>
        </w:rPr>
      </w:pPr>
    </w:p>
    <w:p w14:paraId="18F8E140">
      <w:pPr>
        <w:overflowPunct w:val="0"/>
        <w:spacing w:line="572" w:lineRule="exact"/>
        <w:ind w:firstLine="320" w:firstLineChars="100"/>
        <w:jc w:val="center"/>
        <w:rPr>
          <w:rFonts w:ascii="仿宋" w:hAnsi="仿宋" w:eastAsia="仿宋" w:cs="仿宋"/>
          <w:sz w:val="32"/>
          <w:szCs w:val="32"/>
          <w:lang w:bidi="ar"/>
        </w:rPr>
      </w:pPr>
    </w:p>
    <w:p w14:paraId="79E203D0">
      <w:pPr>
        <w:overflowPunct w:val="0"/>
        <w:spacing w:line="572" w:lineRule="exact"/>
        <w:ind w:firstLine="320" w:firstLineChars="100"/>
        <w:jc w:val="center"/>
        <w:rPr>
          <w:rFonts w:ascii="仿宋" w:hAnsi="仿宋" w:eastAsia="仿宋" w:cs="仿宋"/>
          <w:spacing w:val="-17"/>
          <w:kern w:val="0"/>
          <w:sz w:val="32"/>
          <w:szCs w:val="32"/>
          <w:lang w:bidi="ar"/>
        </w:rPr>
      </w:pPr>
      <w:r>
        <w:rPr>
          <w:rFonts w:hint="eastAsia" w:ascii="仿宋" w:hAnsi="仿宋" w:eastAsia="仿宋" w:cs="仿宋"/>
          <w:sz w:val="32"/>
          <w:szCs w:val="32"/>
          <w:lang w:val="en" w:bidi="ar"/>
        </w:rPr>
        <w:t>湖南</w:t>
      </w:r>
      <w:r>
        <w:rPr>
          <w:rFonts w:hint="eastAsia" w:ascii="仿宋" w:hAnsi="仿宋" w:eastAsia="仿宋" w:cs="仿宋"/>
          <w:sz w:val="32"/>
          <w:szCs w:val="32"/>
          <w:lang w:bidi="ar"/>
        </w:rPr>
        <w:t>省市场监督管理局</w:t>
      </w:r>
      <w:r>
        <w:rPr>
          <w:rFonts w:hint="eastAsia" w:ascii="仿宋" w:hAnsi="仿宋" w:eastAsia="仿宋" w:cs="仿宋"/>
          <w:sz w:val="32"/>
          <w:szCs w:val="32"/>
          <w:lang w:val="en" w:bidi="ar"/>
        </w:rPr>
        <w:t xml:space="preserve">  </w:t>
      </w:r>
      <w:r>
        <w:rPr>
          <w:rFonts w:hint="eastAsia" w:ascii="仿宋" w:hAnsi="仿宋" w:eastAsia="仿宋" w:cs="仿宋"/>
          <w:sz w:val="32"/>
          <w:szCs w:val="32"/>
          <w:lang w:val="en-US" w:eastAsia="zh-CN" w:bidi="ar"/>
        </w:rPr>
        <w:t>国家金融监督管理总局湖南监管局</w:t>
      </w:r>
    </w:p>
    <w:p w14:paraId="07D274F6">
      <w:pPr>
        <w:overflowPunct w:val="0"/>
        <w:spacing w:line="572" w:lineRule="exact"/>
        <w:jc w:val="center"/>
        <w:rPr>
          <w:rFonts w:ascii="仿宋" w:hAnsi="仿宋" w:eastAsia="仿宋" w:cs="仿宋"/>
          <w:spacing w:val="-17"/>
          <w:kern w:val="0"/>
          <w:sz w:val="32"/>
          <w:szCs w:val="32"/>
          <w:lang w:bidi="ar"/>
        </w:rPr>
      </w:pPr>
    </w:p>
    <w:p w14:paraId="70844826">
      <w:pPr>
        <w:overflowPunct w:val="0"/>
        <w:spacing w:line="572" w:lineRule="exact"/>
        <w:jc w:val="center"/>
        <w:rPr>
          <w:rFonts w:ascii="仿宋" w:hAnsi="仿宋" w:eastAsia="仿宋" w:cs="仿宋"/>
          <w:spacing w:val="-17"/>
          <w:kern w:val="0"/>
          <w:sz w:val="32"/>
          <w:szCs w:val="32"/>
          <w:lang w:bidi="ar"/>
        </w:rPr>
      </w:pPr>
    </w:p>
    <w:p w14:paraId="518AC354">
      <w:pPr>
        <w:pStyle w:val="3"/>
        <w:keepNext w:val="0"/>
        <w:keepLines w:val="0"/>
        <w:overflowPunct w:val="0"/>
        <w:spacing w:before="0" w:after="0" w:line="572" w:lineRule="exact"/>
        <w:jc w:val="center"/>
        <w:rPr>
          <w:rFonts w:ascii="仿宋" w:hAnsi="仿宋" w:eastAsia="仿宋" w:cs="仿宋"/>
          <w:b w:val="0"/>
        </w:rPr>
      </w:pPr>
    </w:p>
    <w:p w14:paraId="3D8CCEA0">
      <w:pPr>
        <w:overflowPunct w:val="0"/>
        <w:spacing w:line="572" w:lineRule="exact"/>
        <w:jc w:val="center"/>
        <w:rPr>
          <w:rFonts w:ascii="仿宋" w:hAnsi="仿宋" w:eastAsia="仿宋" w:cs="仿宋"/>
          <w:sz w:val="32"/>
          <w:szCs w:val="32"/>
        </w:rPr>
      </w:pPr>
      <w:r>
        <w:rPr>
          <w:rFonts w:hint="eastAsia" w:ascii="仿宋" w:hAnsi="仿宋" w:eastAsia="仿宋" w:cs="仿宋"/>
          <w:sz w:val="32"/>
          <w:szCs w:val="32"/>
          <w:lang w:val="en" w:bidi="ar"/>
        </w:rPr>
        <w:t>湖南</w:t>
      </w:r>
      <w:r>
        <w:rPr>
          <w:rFonts w:hint="eastAsia" w:ascii="仿宋" w:hAnsi="仿宋" w:eastAsia="仿宋" w:cs="仿宋"/>
          <w:sz w:val="32"/>
          <w:szCs w:val="32"/>
          <w:lang w:bidi="ar"/>
        </w:rPr>
        <w:t>省总工会</w:t>
      </w:r>
    </w:p>
    <w:p w14:paraId="4FF4199C">
      <w:pPr>
        <w:overflowPunct w:val="0"/>
        <w:autoSpaceDE w:val="0"/>
        <w:spacing w:line="572" w:lineRule="exact"/>
        <w:jc w:val="center"/>
        <w:rPr>
          <w:rFonts w:ascii="仿宋" w:hAnsi="仿宋" w:eastAsia="仿宋" w:cs="仿宋"/>
          <w:sz w:val="32"/>
          <w:szCs w:val="32"/>
        </w:rPr>
      </w:pPr>
      <w:r>
        <w:rPr>
          <w:rFonts w:hint="eastAsia" w:ascii="仿宋" w:hAnsi="仿宋" w:eastAsia="仿宋" w:cs="仿宋"/>
          <w:sz w:val="32"/>
          <w:szCs w:val="32"/>
          <w:lang w:bidi="ar"/>
        </w:rPr>
        <w:t>202</w:t>
      </w:r>
      <w:r>
        <w:rPr>
          <w:rFonts w:hint="eastAsia" w:ascii="仿宋" w:hAnsi="仿宋" w:eastAsia="仿宋" w:cs="仿宋"/>
          <w:sz w:val="32"/>
          <w:szCs w:val="32"/>
          <w:lang w:val="en" w:bidi="ar"/>
        </w:rPr>
        <w:t>6</w:t>
      </w:r>
      <w:r>
        <w:rPr>
          <w:rFonts w:hint="eastAsia" w:ascii="仿宋" w:hAnsi="仿宋" w:eastAsia="仿宋" w:cs="仿宋"/>
          <w:sz w:val="32"/>
          <w:szCs w:val="32"/>
          <w:lang w:bidi="ar"/>
        </w:rPr>
        <w:t>年</w:t>
      </w:r>
      <w:del w:id="59" w:author="苏蕾" w:date="2026-06-09T10:43:16Z">
        <w:r>
          <w:rPr>
            <w:rFonts w:hint="default" w:ascii="仿宋" w:hAnsi="仿宋" w:eastAsia="仿宋" w:cs="仿宋"/>
            <w:sz w:val="32"/>
            <w:szCs w:val="32"/>
            <w:lang w:val="en-US" w:bidi="ar"/>
          </w:rPr>
          <w:delText xml:space="preserve">   </w:delText>
        </w:r>
      </w:del>
      <w:ins w:id="60" w:author="苏蕾" w:date="2026-06-09T10:43:16Z">
        <w:r>
          <w:rPr>
            <w:rFonts w:hint="eastAsia" w:ascii="仿宋" w:hAnsi="仿宋" w:eastAsia="仿宋" w:cs="仿宋"/>
            <w:sz w:val="32"/>
            <w:szCs w:val="32"/>
            <w:lang w:val="en-US" w:eastAsia="zh-CN" w:bidi="ar"/>
          </w:rPr>
          <w:t>6</w:t>
        </w:r>
      </w:ins>
      <w:r>
        <w:rPr>
          <w:rFonts w:hint="eastAsia" w:ascii="仿宋" w:hAnsi="仿宋" w:eastAsia="仿宋" w:cs="仿宋"/>
          <w:sz w:val="32"/>
          <w:szCs w:val="32"/>
          <w:lang w:bidi="ar"/>
        </w:rPr>
        <w:t>月</w:t>
      </w:r>
      <w:del w:id="61" w:author="苏蕾" w:date="2026-06-09T10:43:21Z">
        <w:r>
          <w:rPr>
            <w:rFonts w:hint="default" w:ascii="仿宋" w:hAnsi="仿宋" w:eastAsia="仿宋" w:cs="仿宋"/>
            <w:sz w:val="32"/>
            <w:szCs w:val="32"/>
            <w:lang w:val="en-US" w:bidi="ar"/>
          </w:rPr>
          <w:delText xml:space="preserve">  </w:delText>
        </w:r>
      </w:del>
      <w:ins w:id="62" w:author="苏蕾" w:date="2026-06-09T10:43:23Z">
        <w:r>
          <w:rPr>
            <w:rFonts w:hint="eastAsia" w:ascii="仿宋" w:hAnsi="仿宋" w:eastAsia="仿宋" w:cs="仿宋"/>
            <w:sz w:val="32"/>
            <w:szCs w:val="32"/>
            <w:lang w:val="en-US" w:eastAsia="zh-CN" w:bidi="ar"/>
          </w:rPr>
          <w:t>5</w:t>
        </w:r>
      </w:ins>
      <w:r>
        <w:rPr>
          <w:rFonts w:hint="eastAsia" w:ascii="仿宋" w:hAnsi="仿宋" w:eastAsia="仿宋" w:cs="仿宋"/>
          <w:sz w:val="32"/>
          <w:szCs w:val="32"/>
          <w:lang w:bidi="ar"/>
        </w:rPr>
        <w:t>日</w:t>
      </w:r>
    </w:p>
    <w:p w14:paraId="597E9E03">
      <w:pPr>
        <w:pStyle w:val="9"/>
        <w:widowControl w:val="0"/>
        <w:overflowPunct w:val="0"/>
        <w:spacing w:before="0" w:beforeAutospacing="0" w:after="0" w:afterAutospacing="0" w:line="572" w:lineRule="exact"/>
        <w:ind w:firstLine="700" w:firstLineChars="200"/>
        <w:rPr>
          <w:del w:id="63" w:author="苏蕾" w:date="2026-06-09T10:23:59Z"/>
          <w:rFonts w:ascii="仿宋" w:hAnsi="仿宋" w:eastAsia="仿宋" w:cs="仿宋"/>
          <w:spacing w:val="15"/>
          <w:sz w:val="32"/>
          <w:szCs w:val="32"/>
        </w:rPr>
      </w:pPr>
    </w:p>
    <w:p w14:paraId="3DCCFD97">
      <w:pPr>
        <w:pStyle w:val="9"/>
        <w:widowControl w:val="0"/>
        <w:overflowPunct w:val="0"/>
        <w:spacing w:before="0" w:beforeAutospacing="0" w:after="0" w:afterAutospacing="0" w:line="572" w:lineRule="exact"/>
        <w:ind w:firstLine="700" w:firstLineChars="200"/>
        <w:rPr>
          <w:del w:id="64" w:author="苏蕾" w:date="2026-06-09T10:23:59Z"/>
          <w:rFonts w:ascii="仿宋" w:hAnsi="仿宋" w:eastAsia="仿宋" w:cs="仿宋"/>
          <w:spacing w:val="15"/>
          <w:sz w:val="32"/>
          <w:szCs w:val="32"/>
        </w:rPr>
      </w:pPr>
    </w:p>
    <w:p w14:paraId="2E7888DE">
      <w:pPr>
        <w:pStyle w:val="9"/>
        <w:widowControl w:val="0"/>
        <w:overflowPunct w:val="0"/>
        <w:spacing w:before="0" w:beforeAutospacing="0" w:after="0" w:afterAutospacing="0" w:line="572" w:lineRule="exact"/>
        <w:ind w:firstLine="700" w:firstLineChars="200"/>
        <w:rPr>
          <w:rFonts w:ascii="仿宋" w:hAnsi="仿宋" w:eastAsia="仿宋" w:cs="仿宋"/>
          <w:spacing w:val="15"/>
          <w:sz w:val="32"/>
          <w:szCs w:val="32"/>
        </w:rPr>
      </w:pPr>
      <w:r>
        <w:rPr>
          <w:rFonts w:hint="eastAsia" w:ascii="仿宋" w:hAnsi="仿宋" w:eastAsia="仿宋" w:cs="仿宋"/>
          <w:spacing w:val="15"/>
          <w:sz w:val="32"/>
          <w:szCs w:val="32"/>
        </w:rPr>
        <w:t>（此件主动公开）</w:t>
      </w:r>
    </w:p>
    <w:p w14:paraId="7CC2B080">
      <w:pPr>
        <w:overflowPunct w:val="0"/>
        <w:spacing w:line="572" w:lineRule="exact"/>
        <w:ind w:firstLine="700" w:firstLineChars="200"/>
        <w:rPr>
          <w:rFonts w:hint="eastAsia" w:ascii="仿宋" w:hAnsi="仿宋" w:eastAsia="仿宋" w:cs="仿宋"/>
          <w:sz w:val="32"/>
          <w:szCs w:val="32"/>
        </w:rPr>
      </w:pPr>
      <w:r>
        <w:rPr>
          <w:rFonts w:hint="eastAsia" w:ascii="仿宋" w:hAnsi="仿宋" w:eastAsia="仿宋" w:cs="仿宋"/>
          <w:spacing w:val="15"/>
          <w:sz w:val="32"/>
          <w:szCs w:val="32"/>
        </w:rPr>
        <w:t>（联系单位：工伤保险处 0731-84900053）</w:t>
      </w:r>
    </w:p>
    <w:p w14:paraId="32E451C1">
      <w:pPr>
        <w:spacing w:line="592" w:lineRule="exact"/>
        <w:rPr>
          <w:ins w:id="65" w:author="苏蕾" w:date="2026-06-09T10:37:25Z"/>
        </w:rPr>
      </w:pPr>
    </w:p>
    <w:p w14:paraId="6A25CBC4">
      <w:pPr>
        <w:pStyle w:val="2"/>
        <w:rPr>
          <w:ins w:id="66" w:author="苏蕾" w:date="2026-06-09T10:37:25Z"/>
        </w:rPr>
      </w:pPr>
    </w:p>
    <w:p w14:paraId="4F8414B1">
      <w:pPr>
        <w:pStyle w:val="2"/>
        <w:rPr>
          <w:ins w:id="67" w:author="苏蕾" w:date="2026-06-09T15:57:51Z"/>
          <w:sz w:val="28"/>
          <w:szCs w:val="28"/>
        </w:rPr>
      </w:pPr>
    </w:p>
    <w:p w14:paraId="175BD872">
      <w:pPr>
        <w:rPr>
          <w:ins w:id="68" w:author="苏蕾" w:date="2026-06-09T15:57:52Z"/>
          <w:sz w:val="28"/>
          <w:szCs w:val="28"/>
        </w:rPr>
      </w:pPr>
    </w:p>
    <w:p w14:paraId="1F9361AB">
      <w:pPr>
        <w:pStyle w:val="2"/>
        <w:rPr>
          <w:ins w:id="69" w:author="苏蕾" w:date="2026-06-09T15:57:52Z"/>
          <w:sz w:val="28"/>
          <w:szCs w:val="28"/>
        </w:rPr>
      </w:pPr>
    </w:p>
    <w:p w14:paraId="123E29C7">
      <w:pPr>
        <w:rPr>
          <w:ins w:id="70" w:author="苏蕾" w:date="2026-06-09T15:57:52Z"/>
          <w:sz w:val="28"/>
          <w:szCs w:val="28"/>
        </w:rPr>
      </w:pPr>
    </w:p>
    <w:p w14:paraId="416CC519">
      <w:pPr>
        <w:pStyle w:val="2"/>
        <w:rPr>
          <w:ins w:id="71" w:author="苏蕾" w:date="2026-06-09T15:57:52Z"/>
          <w:sz w:val="28"/>
          <w:szCs w:val="28"/>
        </w:rPr>
      </w:pPr>
    </w:p>
    <w:p w14:paraId="0A13D94D">
      <w:pPr>
        <w:rPr>
          <w:ins w:id="72" w:author="苏蕾" w:date="2026-06-09T15:57:52Z"/>
          <w:sz w:val="28"/>
          <w:szCs w:val="28"/>
        </w:rPr>
      </w:pPr>
    </w:p>
    <w:p w14:paraId="3C1E88F2">
      <w:pPr>
        <w:pStyle w:val="2"/>
        <w:rPr>
          <w:ins w:id="73" w:author="苏蕾" w:date="2026-06-09T15:57:53Z"/>
          <w:sz w:val="28"/>
          <w:szCs w:val="28"/>
        </w:rPr>
      </w:pPr>
    </w:p>
    <w:p w14:paraId="4617E492">
      <w:pPr>
        <w:rPr>
          <w:ins w:id="74" w:author="苏蕾" w:date="2026-06-09T15:57:53Z"/>
          <w:sz w:val="28"/>
          <w:szCs w:val="28"/>
        </w:rPr>
      </w:pPr>
    </w:p>
    <w:p w14:paraId="05844020">
      <w:pPr>
        <w:pStyle w:val="2"/>
        <w:rPr>
          <w:ins w:id="75" w:author="苏蕾" w:date="2026-06-09T15:57:54Z"/>
          <w:sz w:val="28"/>
          <w:szCs w:val="28"/>
        </w:rPr>
      </w:pPr>
    </w:p>
    <w:p w14:paraId="55B06422">
      <w:pPr>
        <w:rPr>
          <w:ins w:id="76" w:author="苏蕾" w:date="2026-06-09T10:37:26Z"/>
        </w:rPr>
      </w:pPr>
    </w:p>
    <w:p w14:paraId="75DAD7EA">
      <w:pPr>
        <w:autoSpaceDE w:val="0"/>
        <w:spacing w:line="592" w:lineRule="exact"/>
        <w:rPr>
          <w:ins w:id="77" w:author="苏蕾" w:date="2026-06-09T10:42:14Z"/>
          <w:rFonts w:hint="eastAsia" w:ascii="仿宋" w:hAnsi="仿宋" w:eastAsia="仿宋" w:cs="仿宋"/>
          <w:sz w:val="28"/>
          <w:szCs w:val="28"/>
          <w:lang w:eastAsia="zh-CN" w:bidi="ar"/>
        </w:rPr>
      </w:pPr>
    </w:p>
    <w:p w14:paraId="2AD37ED4">
      <w:pPr>
        <w:pStyle w:val="7"/>
        <w:keepNext w:val="0"/>
        <w:keepLines w:val="0"/>
        <w:pageBreakBefore w:val="0"/>
        <w:kinsoku/>
        <w:wordWrap/>
        <w:overflowPunct/>
        <w:topLinePunct w:val="0"/>
        <w:autoSpaceDE/>
        <w:autoSpaceDN/>
        <w:bidi w:val="0"/>
        <w:adjustRightInd/>
        <w:spacing w:afterLines="0" w:line="520" w:lineRule="exact"/>
        <w:textAlignment w:val="auto"/>
        <w:rPr>
          <w:ins w:id="78" w:author="苏蕾" w:date="2026-06-09T10:42:06Z"/>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6D0FF320">
      <w:pPr>
        <w:pStyle w:val="7"/>
        <w:keepNext w:val="0"/>
        <w:keepLines w:val="0"/>
        <w:pageBreakBefore w:val="0"/>
        <w:kinsoku/>
        <w:wordWrap/>
        <w:overflowPunct/>
        <w:topLinePunct w:val="0"/>
        <w:autoSpaceDE/>
        <w:autoSpaceDN/>
        <w:bidi w:val="0"/>
        <w:adjustRightInd/>
        <w:spacing w:afterLines="0" w:line="520" w:lineRule="exact"/>
        <w:textAlignment w:val="auto"/>
        <w:rPr>
          <w:ins w:id="79" w:author="苏蕾" w:date="2026-06-09T10:42:06Z"/>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493B2F05">
      <w:pPr>
        <w:pStyle w:val="7"/>
        <w:keepNext w:val="0"/>
        <w:keepLines w:val="0"/>
        <w:pageBreakBefore w:val="0"/>
        <w:pBdr>
          <w:top w:val="single" w:color="auto" w:sz="12"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afterLines="0" w:line="400" w:lineRule="exact"/>
        <w:ind w:firstLine="280" w:firstLineChars="100"/>
        <w:textAlignment w:val="auto"/>
        <w:rPr>
          <w:ins w:id="80" w:author="苏蕾" w:date="2026-06-09T10:42:41Z"/>
          <w:rFonts w:hint="eastAsia" w:ascii="仿宋" w:hAnsi="仿宋" w:eastAsia="仿宋" w:cs="仿宋"/>
          <w:sz w:val="28"/>
          <w:szCs w:val="28"/>
          <w:lang w:bidi="ar"/>
        </w:rPr>
      </w:pPr>
      <w:ins w:id="81" w:author="苏蕾" w:date="2026-06-09T10:42:06Z">
        <w:r>
          <w:rPr>
            <w:rFonts w:hint="eastAsia" w:ascii="楷体" w:hAnsi="楷体" w:eastAsia="楷体" w:cs="楷体"/>
            <w:color w:val="000000" w:themeColor="text1"/>
            <w:kern w:val="0"/>
            <w:sz w:val="28"/>
            <w:szCs w:val="28"/>
            <w:highlight w:val="none"/>
            <w:lang w:val="en-US" w:eastAsia="zh-CN" w:bidi="ar"/>
            <w14:textFill>
              <w14:solidFill>
                <w14:schemeClr w14:val="tx1"/>
              </w14:solidFill>
            </w14:textFill>
          </w:rPr>
          <w:t>主送：</w:t>
        </w:r>
      </w:ins>
      <w:ins w:id="82" w:author="苏蕾" w:date="2026-06-09T10:42:36Z">
        <w:r>
          <w:rPr>
            <w:rFonts w:hint="eastAsia" w:ascii="仿宋" w:hAnsi="仿宋" w:eastAsia="仿宋" w:cs="仿宋"/>
            <w:sz w:val="28"/>
            <w:szCs w:val="28"/>
            <w:lang w:bidi="ar"/>
          </w:rPr>
          <w:t>各市州人力资源和社会保障局、发展改革委、财政局、交通</w:t>
        </w:r>
      </w:ins>
    </w:p>
    <w:p w14:paraId="33B0F814">
      <w:pPr>
        <w:pStyle w:val="7"/>
        <w:keepNext w:val="0"/>
        <w:keepLines w:val="0"/>
        <w:pageBreakBefore w:val="0"/>
        <w:pBdr>
          <w:top w:val="single" w:color="auto" w:sz="12"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afterLines="0" w:line="400" w:lineRule="exact"/>
        <w:ind w:firstLine="1120" w:firstLineChars="400"/>
        <w:textAlignment w:val="auto"/>
        <w:rPr>
          <w:ins w:id="83" w:author="苏蕾" w:date="2026-06-09T10:42:44Z"/>
          <w:rFonts w:hint="eastAsia" w:ascii="仿宋" w:hAnsi="仿宋" w:eastAsia="仿宋" w:cs="仿宋"/>
          <w:sz w:val="28"/>
          <w:szCs w:val="28"/>
          <w:lang w:bidi="ar"/>
        </w:rPr>
      </w:pPr>
      <w:ins w:id="84" w:author="苏蕾" w:date="2026-06-10T08:23:16Z">
        <w:r>
          <w:rPr>
            <w:rFonts w:hint="eastAsia" w:ascii="仿宋" w:hAnsi="仿宋" w:eastAsia="仿宋" w:cs="仿宋"/>
            <w:sz w:val="28"/>
            <w:szCs w:val="28"/>
            <w:lang w:bidi="ar"/>
          </w:rPr>
          <w:t>运</w:t>
        </w:r>
      </w:ins>
      <w:ins w:id="85" w:author="苏蕾" w:date="2026-06-10T08:23:06Z">
        <w:r>
          <w:rPr>
            <w:rFonts w:hint="eastAsia" w:ascii="仿宋" w:hAnsi="仿宋" w:eastAsia="仿宋" w:cs="仿宋"/>
            <w:sz w:val="28"/>
            <w:szCs w:val="28"/>
            <w:lang w:bidi="ar"/>
          </w:rPr>
          <w:t>输</w:t>
        </w:r>
      </w:ins>
      <w:ins w:id="86" w:author="苏蕾" w:date="2026-06-09T10:42:36Z">
        <w:r>
          <w:rPr>
            <w:rFonts w:hint="eastAsia" w:ascii="仿宋" w:hAnsi="仿宋" w:eastAsia="仿宋" w:cs="仿宋"/>
            <w:sz w:val="28"/>
            <w:szCs w:val="28"/>
            <w:lang w:bidi="ar"/>
          </w:rPr>
          <w:t>局、商务局、市场监管局、总工会，</w:t>
        </w:r>
      </w:ins>
      <w:ins w:id="87" w:author="苏蕾" w:date="2026-06-09T10:42:36Z">
        <w:r>
          <w:rPr>
            <w:rFonts w:hint="eastAsia" w:ascii="仿宋" w:hAnsi="仿宋" w:eastAsia="仿宋" w:cs="仿宋"/>
            <w:sz w:val="28"/>
            <w:szCs w:val="28"/>
            <w:lang w:eastAsia="zh-CN" w:bidi="ar"/>
          </w:rPr>
          <w:t>各</w:t>
        </w:r>
      </w:ins>
      <w:ins w:id="88" w:author="苏蕾" w:date="2026-06-09T10:42:36Z">
        <w:r>
          <w:rPr>
            <w:rFonts w:hint="eastAsia" w:ascii="仿宋" w:hAnsi="仿宋" w:eastAsia="仿宋" w:cs="仿宋"/>
            <w:sz w:val="28"/>
            <w:szCs w:val="28"/>
            <w:lang w:bidi="ar"/>
          </w:rPr>
          <w:t>金融监管</w:t>
        </w:r>
      </w:ins>
      <w:ins w:id="89" w:author="苏蕾" w:date="2026-06-09T10:42:36Z">
        <w:r>
          <w:rPr>
            <w:rFonts w:hint="eastAsia" w:ascii="仿宋" w:hAnsi="仿宋" w:eastAsia="仿宋" w:cs="仿宋"/>
            <w:sz w:val="28"/>
            <w:szCs w:val="28"/>
            <w:lang w:eastAsia="zh-CN" w:bidi="ar"/>
          </w:rPr>
          <w:t>分</w:t>
        </w:r>
      </w:ins>
      <w:ins w:id="90" w:author="苏蕾" w:date="2026-06-09T10:42:36Z">
        <w:r>
          <w:rPr>
            <w:rFonts w:hint="eastAsia" w:ascii="仿宋" w:hAnsi="仿宋" w:eastAsia="仿宋" w:cs="仿宋"/>
            <w:sz w:val="28"/>
            <w:szCs w:val="28"/>
            <w:lang w:bidi="ar"/>
          </w:rPr>
          <w:t>局、</w:t>
        </w:r>
      </w:ins>
    </w:p>
    <w:p w14:paraId="1E38F4C0">
      <w:pPr>
        <w:pStyle w:val="7"/>
        <w:keepNext w:val="0"/>
        <w:keepLines w:val="0"/>
        <w:pageBreakBefore w:val="0"/>
        <w:pBdr>
          <w:top w:val="single" w:color="auto" w:sz="12"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afterLines="0" w:line="400" w:lineRule="exact"/>
        <w:ind w:firstLine="1120" w:firstLineChars="400"/>
        <w:textAlignment w:val="auto"/>
        <w:rPr>
          <w:ins w:id="91" w:author="苏蕾" w:date="2026-06-09T10:42:48Z"/>
          <w:rFonts w:hint="eastAsia" w:ascii="仿宋" w:hAnsi="仿宋" w:eastAsia="仿宋" w:cs="仿宋"/>
          <w:sz w:val="28"/>
          <w:szCs w:val="28"/>
          <w:lang w:bidi="ar"/>
        </w:rPr>
      </w:pPr>
      <w:ins w:id="92" w:author="苏蕾" w:date="2026-06-10T08:23:24Z">
        <w:r>
          <w:rPr>
            <w:rFonts w:hint="eastAsia" w:ascii="仿宋" w:hAnsi="仿宋" w:eastAsia="仿宋" w:cs="仿宋"/>
            <w:sz w:val="28"/>
            <w:szCs w:val="28"/>
            <w:lang w:bidi="ar"/>
          </w:rPr>
          <w:t>国家</w:t>
        </w:r>
      </w:ins>
      <w:ins w:id="93" w:author="苏蕾" w:date="2026-06-10T08:23:19Z">
        <w:r>
          <w:rPr>
            <w:rFonts w:hint="eastAsia" w:ascii="仿宋" w:hAnsi="仿宋" w:eastAsia="仿宋" w:cs="仿宋"/>
            <w:sz w:val="28"/>
            <w:szCs w:val="28"/>
            <w:lang w:bidi="ar"/>
          </w:rPr>
          <w:t>税</w:t>
        </w:r>
      </w:ins>
      <w:ins w:id="94" w:author="苏蕾" w:date="2026-06-10T08:23:10Z">
        <w:r>
          <w:rPr>
            <w:rFonts w:hint="eastAsia" w:ascii="仿宋" w:hAnsi="仿宋" w:eastAsia="仿宋" w:cs="仿宋"/>
            <w:sz w:val="28"/>
            <w:szCs w:val="28"/>
            <w:lang w:bidi="ar"/>
          </w:rPr>
          <w:t>务</w:t>
        </w:r>
      </w:ins>
      <w:ins w:id="95" w:author="苏蕾" w:date="2026-06-09T10:42:36Z">
        <w:r>
          <w:rPr>
            <w:rFonts w:hint="eastAsia" w:ascii="仿宋" w:hAnsi="仿宋" w:eastAsia="仿宋" w:cs="仿宋"/>
            <w:sz w:val="28"/>
            <w:szCs w:val="28"/>
            <w:lang w:bidi="ar"/>
          </w:rPr>
          <w:t>总局湖南省各市州税务局、国家税务总局湖南湘江</w:t>
        </w:r>
      </w:ins>
    </w:p>
    <w:p w14:paraId="4651712F">
      <w:pPr>
        <w:pStyle w:val="7"/>
        <w:keepNext w:val="0"/>
        <w:keepLines w:val="0"/>
        <w:pageBreakBefore w:val="0"/>
        <w:pBdr>
          <w:top w:val="single" w:color="auto" w:sz="12"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afterLines="0" w:line="400" w:lineRule="exact"/>
        <w:ind w:firstLine="1120" w:firstLineChars="400"/>
        <w:textAlignment w:val="auto"/>
        <w:rPr>
          <w:ins w:id="96" w:author="苏蕾" w:date="2026-06-09T10:42:06Z"/>
          <w:rFonts w:hint="eastAsia" w:ascii="仿宋" w:hAnsi="仿宋" w:eastAsia="仿宋" w:cs="仿宋"/>
          <w:color w:val="000000" w:themeColor="text1"/>
          <w:kern w:val="2"/>
          <w:sz w:val="28"/>
          <w:szCs w:val="28"/>
          <w:highlight w:val="none"/>
          <w:lang w:val="zu-ZA" w:eastAsia="zh-CN" w:bidi="ar-SA"/>
          <w14:textFill>
            <w14:solidFill>
              <w14:schemeClr w14:val="tx1"/>
            </w14:solidFill>
          </w14:textFill>
        </w:rPr>
      </w:pPr>
      <w:ins w:id="97" w:author="苏蕾" w:date="2026-06-10T08:23:44Z">
        <w:r>
          <w:rPr>
            <w:rFonts w:hint="eastAsia" w:ascii="仿宋" w:hAnsi="仿宋" w:eastAsia="仿宋" w:cs="仿宋"/>
            <w:sz w:val="28"/>
            <w:szCs w:val="28"/>
            <w:lang w:bidi="ar"/>
          </w:rPr>
          <w:t>新区</w:t>
        </w:r>
      </w:ins>
      <w:ins w:id="98" w:author="苏蕾" w:date="2026-06-10T08:23:39Z">
        <w:r>
          <w:rPr>
            <w:rFonts w:hint="eastAsia" w:ascii="仿宋" w:hAnsi="仿宋" w:eastAsia="仿宋" w:cs="仿宋"/>
            <w:sz w:val="28"/>
            <w:szCs w:val="28"/>
            <w:lang w:bidi="ar"/>
          </w:rPr>
          <w:t>税务局，</w:t>
        </w:r>
      </w:ins>
      <w:ins w:id="99" w:author="苏蕾" w:date="2026-06-09T10:42:36Z">
        <w:r>
          <w:rPr>
            <w:rFonts w:hint="eastAsia" w:ascii="仿宋" w:hAnsi="仿宋" w:eastAsia="仿宋" w:cs="仿宋"/>
            <w:sz w:val="28"/>
            <w:szCs w:val="28"/>
            <w:lang w:bidi="ar"/>
          </w:rPr>
          <w:t>有关试点平台企业</w:t>
        </w:r>
      </w:ins>
      <w:ins w:id="100" w:author="苏蕾" w:date="2026-06-09T10:42:36Z">
        <w:r>
          <w:rPr>
            <w:rFonts w:hint="eastAsia" w:ascii="仿宋" w:hAnsi="仿宋" w:eastAsia="仿宋" w:cs="仿宋"/>
            <w:sz w:val="28"/>
            <w:szCs w:val="28"/>
            <w:lang w:eastAsia="zh-CN" w:bidi="ar"/>
          </w:rPr>
          <w:t>。</w:t>
        </w:r>
      </w:ins>
    </w:p>
    <w:p w14:paraId="41F225E8">
      <w:pPr>
        <w:pBdr>
          <w:top w:val="single" w:color="auto" w:sz="8" w:space="1"/>
          <w:left w:val="none" w:color="auto" w:sz="0" w:space="4"/>
          <w:bottom w:val="single" w:color="auto" w:sz="12" w:space="1"/>
          <w:right w:val="none" w:color="auto" w:sz="0" w:space="4"/>
          <w:between w:val="none" w:color="auto" w:sz="0" w:space="0"/>
        </w:pBdr>
        <w:spacing w:afterLines="0" w:line="400" w:lineRule="exact"/>
        <w:outlineLvl w:val="9"/>
      </w:pPr>
      <w:ins w:id="101" w:author="苏蕾" w:date="2026-06-09T10:42:06Z">
        <w:r>
          <w:rPr>
            <w:rFonts w:hint="eastAsia" w:ascii="仿宋" w:hAnsi="仿宋" w:eastAsia="仿宋" w:cs="仿宋"/>
            <w:sz w:val="28"/>
            <w:szCs w:val="28"/>
          </w:rPr>
          <w:t xml:space="preserve">  湖南省人力资源和社会保障厅</w:t>
        </w:r>
      </w:ins>
      <w:ins w:id="102" w:author="苏蕾" w:date="2026-06-09T10:42:06Z">
        <w:r>
          <w:rPr>
            <w:rFonts w:hint="eastAsia" w:ascii="仿宋" w:hAnsi="仿宋" w:eastAsia="仿宋" w:cs="仿宋"/>
            <w:sz w:val="28"/>
            <w:szCs w:val="28"/>
            <w:lang w:eastAsia="zh-CN"/>
          </w:rPr>
          <w:t>办公室</w:t>
        </w:r>
      </w:ins>
      <w:ins w:id="103" w:author="苏蕾" w:date="2026-06-09T10:42:06Z">
        <w:r>
          <w:rPr>
            <w:rFonts w:hint="eastAsia" w:ascii="仿宋" w:hAnsi="仿宋" w:eastAsia="仿宋" w:cs="仿宋"/>
            <w:sz w:val="28"/>
            <w:szCs w:val="28"/>
            <w:lang w:val="en-US" w:eastAsia="zh-CN"/>
          </w:rPr>
          <w:t xml:space="preserve">     </w:t>
        </w:r>
      </w:ins>
      <w:ins w:id="104" w:author="苏蕾" w:date="2026-06-09T10:42:06Z">
        <w:r>
          <w:rPr>
            <w:rFonts w:hint="eastAsia" w:ascii="仿宋" w:hAnsi="仿宋" w:eastAsia="仿宋" w:cs="仿宋"/>
            <w:sz w:val="28"/>
            <w:szCs w:val="28"/>
            <w:lang w:val="en" w:eastAsia="zh-CN"/>
          </w:rPr>
          <w:t xml:space="preserve"> </w:t>
        </w:r>
      </w:ins>
      <w:ins w:id="105" w:author="苏蕾" w:date="2026-06-09T10:42:06Z">
        <w:r>
          <w:rPr>
            <w:rFonts w:hint="eastAsia" w:ascii="仿宋" w:hAnsi="仿宋" w:eastAsia="仿宋" w:cs="仿宋"/>
            <w:sz w:val="28"/>
            <w:szCs w:val="28"/>
            <w:lang w:val="en-US" w:eastAsia="zh-CN"/>
          </w:rPr>
          <w:t xml:space="preserve">  </w:t>
        </w:r>
      </w:ins>
      <w:ins w:id="106" w:author="苏蕾" w:date="2026-06-09T10:42:06Z">
        <w:r>
          <w:rPr>
            <w:rFonts w:hint="eastAsia" w:ascii="仿宋" w:hAnsi="仿宋" w:eastAsia="仿宋" w:cs="仿宋"/>
            <w:sz w:val="28"/>
            <w:szCs w:val="28"/>
          </w:rPr>
          <w:t>20</w:t>
        </w:r>
      </w:ins>
      <w:ins w:id="107" w:author="苏蕾" w:date="2026-06-09T10:42:06Z">
        <w:r>
          <w:rPr>
            <w:rFonts w:hint="eastAsia" w:ascii="仿宋" w:hAnsi="仿宋" w:eastAsia="仿宋" w:cs="仿宋"/>
            <w:sz w:val="28"/>
            <w:szCs w:val="28"/>
            <w:lang w:val="en-US" w:eastAsia="zh-CN"/>
          </w:rPr>
          <w:t>26</w:t>
        </w:r>
      </w:ins>
      <w:ins w:id="108" w:author="苏蕾" w:date="2026-06-09T10:42:06Z">
        <w:r>
          <w:rPr>
            <w:rFonts w:hint="eastAsia" w:ascii="仿宋" w:hAnsi="仿宋" w:eastAsia="仿宋" w:cs="仿宋"/>
            <w:sz w:val="28"/>
            <w:szCs w:val="28"/>
          </w:rPr>
          <w:t>年</w:t>
        </w:r>
      </w:ins>
      <w:ins w:id="109" w:author="苏蕾" w:date="2026-06-09T10:42:55Z">
        <w:r>
          <w:rPr>
            <w:rFonts w:hint="eastAsia" w:ascii="仿宋" w:hAnsi="仿宋" w:eastAsia="仿宋" w:cs="仿宋"/>
            <w:sz w:val="28"/>
            <w:szCs w:val="28"/>
            <w:lang w:val="en-US" w:eastAsia="zh-CN"/>
          </w:rPr>
          <w:t>6</w:t>
        </w:r>
      </w:ins>
      <w:ins w:id="110" w:author="苏蕾" w:date="2026-06-09T10:42:06Z">
        <w:r>
          <w:rPr>
            <w:rFonts w:hint="eastAsia" w:ascii="仿宋" w:hAnsi="仿宋" w:eastAsia="仿宋" w:cs="仿宋"/>
            <w:sz w:val="28"/>
            <w:szCs w:val="28"/>
          </w:rPr>
          <w:t>月</w:t>
        </w:r>
      </w:ins>
      <w:ins w:id="111" w:author="苏蕾" w:date="2026-06-09T10:42:56Z">
        <w:del w:id="112" w:author="陈燠 [2]" w:date="2026-08-06T16:59:35Z">
          <w:r>
            <w:rPr>
              <w:rFonts w:hint="default" w:ascii="仿宋" w:hAnsi="仿宋" w:eastAsia="仿宋" w:cs="仿宋"/>
              <w:sz w:val="28"/>
              <w:szCs w:val="28"/>
              <w:lang w:val="en-US" w:eastAsia="zh-CN"/>
            </w:rPr>
            <w:delText>9</w:delText>
          </w:r>
        </w:del>
      </w:ins>
      <w:ins w:id="113" w:author="陈燠 [2]" w:date="2026-08-06T16:59:35Z">
        <w:r>
          <w:rPr>
            <w:rFonts w:hint="eastAsia" w:ascii="仿宋" w:hAnsi="仿宋" w:eastAsia="仿宋" w:cs="仿宋"/>
            <w:sz w:val="28"/>
            <w:szCs w:val="28"/>
            <w:lang w:val="en-US" w:eastAsia="zh-CN"/>
          </w:rPr>
          <w:t>12</w:t>
        </w:r>
      </w:ins>
      <w:ins w:id="114" w:author="苏蕾" w:date="2026-06-09T10:42:06Z">
        <w:r>
          <w:rPr>
            <w:rFonts w:hint="eastAsia" w:ascii="仿宋" w:hAnsi="仿宋" w:eastAsia="仿宋" w:cs="仿宋"/>
            <w:sz w:val="28"/>
            <w:szCs w:val="28"/>
          </w:rPr>
          <w:t>日印</w:t>
        </w:r>
      </w:ins>
      <w:ins w:id="115" w:author="苏蕾" w:date="2026-06-09T10:42:06Z">
        <w:r>
          <w:rPr>
            <w:rFonts w:hint="eastAsia" w:ascii="仿宋" w:hAnsi="仿宋" w:eastAsia="仿宋" w:cs="仿宋"/>
            <w:sz w:val="28"/>
            <w:szCs w:val="28"/>
            <w:lang w:eastAsia="zh-CN"/>
          </w:rPr>
          <w:t>发</w:t>
        </w:r>
      </w:ins>
    </w:p>
    <w:sectPr>
      <w:footerReference r:id="rId3" w:type="default"/>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BA5C1">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00711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0711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49DC2C">
                          <w:pPr>
                            <w:pStyle w:val="7"/>
                            <w:ind w:firstLine="280" w:firstLineChars="100"/>
                            <w:rPr>
                              <w:rFonts w:asciiTheme="minorEastAsia" w:hAnsiTheme="minorEastAsia" w:eastAsiaTheme="minorEastAsia" w:cstheme="minorEastAsia"/>
                              <w:sz w:val="28"/>
                              <w:szCs w:val="44"/>
                            </w:rPr>
                          </w:pPr>
                          <w:ins w:id="0" w:author="苏蕾" w:date="2026-06-09T10:31:46Z">
                            <w:r>
                              <w:rPr>
                                <w:rFonts w:asciiTheme="minorEastAsia" w:hAnsiTheme="minorEastAsia" w:eastAsiaTheme="minorEastAsia" w:cstheme="minorEastAsia"/>
                                <w:sz w:val="28"/>
                                <w:szCs w:val="44"/>
                              </w:rPr>
                              <w:t xml:space="preserve">— </w:t>
                            </w:r>
                          </w:ins>
                          <w:ins w:id="1" w:author="苏蕾" w:date="2026-06-09T10:31:46Z">
                            <w:r>
                              <w:rPr>
                                <w:rFonts w:asciiTheme="minorEastAsia" w:hAnsiTheme="minorEastAsia" w:eastAsiaTheme="minorEastAsia" w:cstheme="minorEastAsia"/>
                                <w:sz w:val="28"/>
                                <w:szCs w:val="44"/>
                              </w:rPr>
                              <w:fldChar w:fldCharType="begin"/>
                            </w:r>
                          </w:ins>
                          <w:ins w:id="2" w:author="苏蕾" w:date="2026-06-09T10:31:46Z">
                            <w:r>
                              <w:rPr>
                                <w:rFonts w:asciiTheme="minorEastAsia" w:hAnsiTheme="minorEastAsia" w:eastAsiaTheme="minorEastAsia" w:cstheme="minorEastAsia"/>
                                <w:sz w:val="28"/>
                                <w:szCs w:val="44"/>
                              </w:rPr>
                              <w:instrText xml:space="preserve"> PAGE  \* MERGEFORMAT </w:instrText>
                            </w:r>
                          </w:ins>
                          <w:ins w:id="3" w:author="苏蕾" w:date="2026-06-09T10:31:46Z">
                            <w:r>
                              <w:rPr>
                                <w:rFonts w:asciiTheme="minorEastAsia" w:hAnsiTheme="minorEastAsia" w:eastAsiaTheme="minorEastAsia" w:cstheme="minorEastAsia"/>
                                <w:sz w:val="28"/>
                                <w:szCs w:val="44"/>
                              </w:rPr>
                              <w:fldChar w:fldCharType="separate"/>
                            </w:r>
                          </w:ins>
                          <w:ins w:id="4" w:author="苏蕾" w:date="2026-06-09T10:31:46Z">
                            <w:r>
                              <w:rPr>
                                <w:rFonts w:asciiTheme="minorEastAsia" w:hAnsiTheme="minorEastAsia" w:eastAsiaTheme="minorEastAsia" w:cstheme="minorEastAsia"/>
                                <w:sz w:val="28"/>
                                <w:szCs w:val="44"/>
                              </w:rPr>
                              <w:t>- 1 -</w:t>
                            </w:r>
                          </w:ins>
                          <w:ins w:id="5" w:author="苏蕾" w:date="2026-06-09T10:31:46Z">
                            <w:r>
                              <w:rPr>
                                <w:rFonts w:asciiTheme="minorEastAsia" w:hAnsiTheme="minorEastAsia" w:eastAsiaTheme="minorEastAsia" w:cstheme="minorEastAsia"/>
                                <w:sz w:val="28"/>
                                <w:szCs w:val="44"/>
                              </w:rPr>
                              <w:fldChar w:fldCharType="end"/>
                            </w:r>
                          </w:ins>
                          <w:ins w:id="6" w:author="苏蕾" w:date="2026-06-09T10:31:46Z">
                            <w:r>
                              <w:rPr>
                                <w:rFonts w:asciiTheme="minorEastAsia" w:hAnsiTheme="minorEastAsia" w:eastAsiaTheme="minorEastAsia" w:cstheme="minorEastAsia"/>
                                <w:sz w:val="28"/>
                                <w:szCs w:val="44"/>
                              </w:rPr>
                              <w:t xml:space="preserve"> —</w:t>
                            </w:r>
                          </w:ins>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79.3pt;mso-position-horizontal:outside;mso-position-horizontal-relative:margin;z-index:251659264;mso-width-relative:page;mso-height-relative:page;" filled="f" stroked="f" coordsize="21600,21600" o:gfxdata="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bWL2I1AAAAAUBAAAPAAAAAAAAAAEAIAAAACIAAABkcnMvZG93bnJldi54bWxQSwEC&#10;FAAUAAAACACHTuJAb/FY+jECAABXBAAADgAAAAAAAAABACAAAAAjAQAAZHJzL2Uyb0RvYy54bWxQ&#10;SwUGAAAAAAYABgBZAQAAxgUAAAAA&#10;">
              <v:fill on="f" focussize="0,0"/>
              <v:stroke on="f" weight="0.5pt"/>
              <v:imagedata o:title=""/>
              <o:lock v:ext="edit" aspectratio="f"/>
              <v:textbox inset="0mm,0mm,0mm,0mm" style="mso-fit-shape-to-text:t;">
                <w:txbxContent>
                  <w:p w14:paraId="0649DC2C">
                    <w:pPr>
                      <w:pStyle w:val="7"/>
                      <w:ind w:firstLine="280" w:firstLineChars="100"/>
                      <w:rPr>
                        <w:rFonts w:asciiTheme="minorEastAsia" w:hAnsiTheme="minorEastAsia" w:eastAsiaTheme="minorEastAsia" w:cstheme="minorEastAsia"/>
                        <w:sz w:val="28"/>
                        <w:szCs w:val="44"/>
                      </w:rPr>
                    </w:pPr>
                    <w:ins w:id="7" w:author="苏蕾" w:date="2026-06-09T10:31:46Z">
                      <w:r>
                        <w:rPr>
                          <w:rFonts w:asciiTheme="minorEastAsia" w:hAnsiTheme="minorEastAsia" w:eastAsiaTheme="minorEastAsia" w:cstheme="minorEastAsia"/>
                          <w:sz w:val="28"/>
                          <w:szCs w:val="44"/>
                        </w:rPr>
                        <w:t xml:space="preserve">— </w:t>
                      </w:r>
                    </w:ins>
                    <w:ins w:id="8" w:author="苏蕾" w:date="2026-06-09T10:31:46Z">
                      <w:r>
                        <w:rPr>
                          <w:rFonts w:asciiTheme="minorEastAsia" w:hAnsiTheme="minorEastAsia" w:eastAsiaTheme="minorEastAsia" w:cstheme="minorEastAsia"/>
                          <w:sz w:val="28"/>
                          <w:szCs w:val="44"/>
                        </w:rPr>
                        <w:fldChar w:fldCharType="begin"/>
                      </w:r>
                    </w:ins>
                    <w:ins w:id="9" w:author="苏蕾" w:date="2026-06-09T10:31:46Z">
                      <w:r>
                        <w:rPr>
                          <w:rFonts w:asciiTheme="minorEastAsia" w:hAnsiTheme="minorEastAsia" w:eastAsiaTheme="minorEastAsia" w:cstheme="minorEastAsia"/>
                          <w:sz w:val="28"/>
                          <w:szCs w:val="44"/>
                        </w:rPr>
                        <w:instrText xml:space="preserve"> PAGE  \* MERGEFORMAT </w:instrText>
                      </w:r>
                    </w:ins>
                    <w:ins w:id="10" w:author="苏蕾" w:date="2026-06-09T10:31:46Z">
                      <w:r>
                        <w:rPr>
                          <w:rFonts w:asciiTheme="minorEastAsia" w:hAnsiTheme="minorEastAsia" w:eastAsiaTheme="minorEastAsia" w:cstheme="minorEastAsia"/>
                          <w:sz w:val="28"/>
                          <w:szCs w:val="44"/>
                        </w:rPr>
                        <w:fldChar w:fldCharType="separate"/>
                      </w:r>
                    </w:ins>
                    <w:ins w:id="11" w:author="苏蕾" w:date="2026-06-09T10:31:46Z">
                      <w:r>
                        <w:rPr>
                          <w:rFonts w:asciiTheme="minorEastAsia" w:hAnsiTheme="minorEastAsia" w:eastAsiaTheme="minorEastAsia" w:cstheme="minorEastAsia"/>
                          <w:sz w:val="28"/>
                          <w:szCs w:val="44"/>
                        </w:rPr>
                        <w:t>- 1 -</w:t>
                      </w:r>
                    </w:ins>
                    <w:ins w:id="12" w:author="苏蕾" w:date="2026-06-09T10:31:46Z">
                      <w:r>
                        <w:rPr>
                          <w:rFonts w:asciiTheme="minorEastAsia" w:hAnsiTheme="minorEastAsia" w:eastAsiaTheme="minorEastAsia" w:cstheme="minorEastAsia"/>
                          <w:sz w:val="28"/>
                          <w:szCs w:val="44"/>
                        </w:rPr>
                        <w:fldChar w:fldCharType="end"/>
                      </w:r>
                    </w:ins>
                    <w:ins w:id="13" w:author="苏蕾" w:date="2026-06-09T10:31:46Z">
                      <w:r>
                        <w:rPr>
                          <w:rFonts w:asciiTheme="minorEastAsia" w:hAnsiTheme="minorEastAsia" w:eastAsiaTheme="minorEastAsia" w:cstheme="minorEastAsia"/>
                          <w:sz w:val="28"/>
                          <w:szCs w:val="44"/>
                        </w:rPr>
                        <w:t xml:space="preserve"> —</w:t>
                      </w:r>
                    </w:ins>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EDD5AA"/>
    <w:multiLevelType w:val="singleLevel"/>
    <w:tmpl w:val="77EDD5AA"/>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苏蕾">
    <w15:presenceInfo w15:providerId="None" w15:userId="苏蕾"/>
  </w15:person>
  <w15:person w15:author="陈燠 [2]">
    <w15:presenceInfo w15:providerId="WPS Office" w15:userId="1376415712"/>
  </w15:person>
  <w15:person w15:author="陈燠">
    <w15:presenceInfo w15:providerId="None" w15:userId="陈燠"/>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30EBA"/>
    <w:rsid w:val="00121B54"/>
    <w:rsid w:val="001A28DE"/>
    <w:rsid w:val="001B02CA"/>
    <w:rsid w:val="001E2DB2"/>
    <w:rsid w:val="00294E87"/>
    <w:rsid w:val="00307CF2"/>
    <w:rsid w:val="0048363D"/>
    <w:rsid w:val="005545AE"/>
    <w:rsid w:val="006975FF"/>
    <w:rsid w:val="006D2E79"/>
    <w:rsid w:val="00717D94"/>
    <w:rsid w:val="007E0CE6"/>
    <w:rsid w:val="008B55B6"/>
    <w:rsid w:val="008E5DBE"/>
    <w:rsid w:val="00A73867"/>
    <w:rsid w:val="00AD3BE4"/>
    <w:rsid w:val="00B3220C"/>
    <w:rsid w:val="00B76FD5"/>
    <w:rsid w:val="00CC7FBB"/>
    <w:rsid w:val="00D93570"/>
    <w:rsid w:val="00DD4C4F"/>
    <w:rsid w:val="00EE529D"/>
    <w:rsid w:val="00EF4438"/>
    <w:rsid w:val="00F12CB0"/>
    <w:rsid w:val="00F25AA3"/>
    <w:rsid w:val="00F91DA5"/>
    <w:rsid w:val="036E3238"/>
    <w:rsid w:val="07152883"/>
    <w:rsid w:val="0B5E04BF"/>
    <w:rsid w:val="0BFB200C"/>
    <w:rsid w:val="0D9A02E4"/>
    <w:rsid w:val="0DBBAD19"/>
    <w:rsid w:val="15416A62"/>
    <w:rsid w:val="15A73FC8"/>
    <w:rsid w:val="16E8367D"/>
    <w:rsid w:val="1A251CB2"/>
    <w:rsid w:val="1E5C6EB8"/>
    <w:rsid w:val="239F61E5"/>
    <w:rsid w:val="250B04B8"/>
    <w:rsid w:val="289A0AF5"/>
    <w:rsid w:val="391334D5"/>
    <w:rsid w:val="39E23227"/>
    <w:rsid w:val="3E3ABFBF"/>
    <w:rsid w:val="3F7F753F"/>
    <w:rsid w:val="416455DE"/>
    <w:rsid w:val="44900AB1"/>
    <w:rsid w:val="4780267D"/>
    <w:rsid w:val="486E07B7"/>
    <w:rsid w:val="49724A97"/>
    <w:rsid w:val="4CED0D39"/>
    <w:rsid w:val="4FDE0427"/>
    <w:rsid w:val="4FEF97D8"/>
    <w:rsid w:val="51CF7043"/>
    <w:rsid w:val="56430EBA"/>
    <w:rsid w:val="591438FE"/>
    <w:rsid w:val="5DDE158C"/>
    <w:rsid w:val="5FFBE044"/>
    <w:rsid w:val="5FFCDB1C"/>
    <w:rsid w:val="6CDFD02E"/>
    <w:rsid w:val="6FDE6DC6"/>
    <w:rsid w:val="72D307B9"/>
    <w:rsid w:val="7B151F42"/>
    <w:rsid w:val="7BBF3BD1"/>
    <w:rsid w:val="7F7F43B2"/>
    <w:rsid w:val="7FED0C70"/>
    <w:rsid w:val="7FF643A6"/>
    <w:rsid w:val="8BDD34AF"/>
    <w:rsid w:val="8FBE83C1"/>
    <w:rsid w:val="AEDFC69C"/>
    <w:rsid w:val="AFEF3D6F"/>
    <w:rsid w:val="BF651C4E"/>
    <w:rsid w:val="D53FE4C1"/>
    <w:rsid w:val="DDFF466B"/>
    <w:rsid w:val="FA6780BD"/>
    <w:rsid w:val="FBFDDB92"/>
    <w:rsid w:val="FD7EEA7D"/>
    <w:rsid w:val="FED70B38"/>
    <w:rsid w:val="FF7AEF48"/>
    <w:rsid w:val="FFBFE3C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val="0"/>
      <w:spacing w:after="120" w:afterLines="0"/>
      <w:jc w:val="both"/>
    </w:pPr>
    <w:rPr>
      <w:rFonts w:ascii="Times New Roman" w:hAnsi="Times New Roman" w:eastAsia="宋体" w:cs="Times New Roman"/>
      <w:kern w:val="2"/>
      <w:sz w:val="21"/>
      <w:szCs w:val="24"/>
      <w:lang w:val="en-US" w:eastAsia="zh-CN" w:bidi="ar-SA"/>
    </w:rPr>
  </w:style>
  <w:style w:type="paragraph" w:styleId="4">
    <w:name w:val="Normal Indent"/>
    <w:basedOn w:val="1"/>
    <w:qFormat/>
    <w:uiPriority w:val="0"/>
    <w:pPr>
      <w:ind w:firstLine="200" w:firstLineChars="200"/>
    </w:pPr>
    <w:rPr>
      <w:rFonts w:ascii="Calibri" w:hAnsi="Calibri" w:eastAsia="宋体" w:cs="黑体"/>
      <w:sz w:val="24"/>
      <w:szCs w:val="24"/>
      <w:lang w:bidi="ar-SA"/>
    </w:rPr>
  </w:style>
  <w:style w:type="paragraph" w:styleId="5">
    <w:name w:val="index 5"/>
    <w:basedOn w:val="1"/>
    <w:next w:val="1"/>
    <w:qFormat/>
    <w:uiPriority w:val="0"/>
    <w:pPr>
      <w:ind w:left="1680"/>
    </w:pPr>
    <w:rPr>
      <w:rFonts w:ascii="Times New Roman" w:hAnsi="Times New Roman" w:eastAsia="宋体" w:cs="Times New Roman"/>
    </w:rPr>
  </w:style>
  <w:style w:type="paragraph" w:styleId="6">
    <w:name w:val="Body Text Indent"/>
    <w:basedOn w:val="1"/>
    <w:qFormat/>
    <w:uiPriority w:val="0"/>
    <w:pPr>
      <w:spacing w:after="120"/>
      <w:ind w:left="420" w:leftChars="200"/>
    </w:pPr>
  </w:style>
  <w:style w:type="paragraph" w:styleId="7">
    <w:name w:val="footer"/>
    <w:basedOn w:val="1"/>
    <w:next w:val="5"/>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100" w:beforeAutospacing="1" w:after="100" w:afterAutospacing="1"/>
      <w:jc w:val="left"/>
    </w:pPr>
    <w:rPr>
      <w:kern w:val="0"/>
      <w:sz w:val="24"/>
    </w:rPr>
  </w:style>
  <w:style w:type="paragraph" w:styleId="10">
    <w:name w:val="Body Text First Indent 2"/>
    <w:basedOn w:val="6"/>
    <w:unhideWhenUsed/>
    <w:qFormat/>
    <w:uiPriority w:val="0"/>
    <w:pPr>
      <w:ind w:firstLine="420" w:firstLineChars="200"/>
    </w:p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9</Pages>
  <Words>3012</Words>
  <Characters>3065</Characters>
  <Lines>25</Lines>
  <Paragraphs>7</Paragraphs>
  <TotalTime>0</TotalTime>
  <ScaleCrop>false</ScaleCrop>
  <LinksUpToDate>false</LinksUpToDate>
  <CharactersWithSpaces>3069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2026-02-19T18:55:00Z</dcterms:created>
  <dc:creator>陈燠</dc:creator>
  <cp:lastModifiedBy>greatwall</cp:lastModifiedBy>
  <cp:lastPrinted>2026-04-19T11:32:00Z</cp:lastPrinted>
  <dcterms:modified xsi:type="dcterms:W3CDTF">2026-08-14T16:19:21Z</dcterms:modified>
  <dc:title>湖南省人力资源和社会保障厅等九部门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38EC451260AF43AC947742BA932A7402_13</vt:lpwstr>
  </property>
  <property fmtid="{D5CDD505-2E9C-101B-9397-08002B2CF9AE}" pid="4" name="KSOTemplateDocerSaveRecord">
    <vt:lpwstr>eyJoZGlkIjoiOGNjYjY3ZWE0ZmZkYmE1YmM4OTVjZTkyOGExNDAyZjUiLCJ1c2VySWQiOiIxMzg2OTExOTEyIn0=</vt:lpwstr>
  </property>
</Properties>
</file>