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  <w:lang w:eastAsia="zh-CN"/>
        </w:rPr>
        <w:t>较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highlight w:val="none"/>
        </w:rPr>
        <w:t>大设计变更情形一览表</w:t>
      </w:r>
    </w:p>
    <w:tbl>
      <w:tblPr>
        <w:tblStyle w:val="3"/>
        <w:tblW w:w="9930" w:type="dxa"/>
        <w:tblInd w:w="-4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640"/>
        <w:gridCol w:w="630"/>
        <w:gridCol w:w="444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316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变更情形</w:t>
            </w:r>
          </w:p>
        </w:tc>
        <w:tc>
          <w:tcPr>
            <w:tcW w:w="50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变更情形细化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64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情形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编码</w:t>
            </w:r>
          </w:p>
        </w:tc>
        <w:tc>
          <w:tcPr>
            <w:tcW w:w="4440" w:type="dxa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  <w:t>情形细化</w:t>
            </w:r>
          </w:p>
        </w:tc>
        <w:tc>
          <w:tcPr>
            <w:tcW w:w="169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黑体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连续长度2公里以上的路线方案调整的。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连续长度2公里以上平面调整的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restart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连续长度2公里以上纵面调整的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continue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路基分幅形式变化2公里以上的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Merge w:val="continue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连接线的标准和规模发生变化的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连接线路基宽度连续变化长度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200米以上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的。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/>
              </w:rPr>
              <w:t>连接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线长度变化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00米</w:t>
            </w:r>
            <w:ins w:id="0" w:author="greatwall" w:date="2026-05-28T08:07:03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以上</w:t>
              </w:r>
            </w:ins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特殊不良地质路段处置方案发生变化的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软土（不包括垫层、浅层处理等软弱地基处理）、采空区、岩溶、滑坡等单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处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工程费用变化超过 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单个自然边坡取消挡土墙、抗滑桩等支挡结构和锚杆（索）等边坡锚固结构，工程费用变化超过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3.3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地形地貌、地质构造、地层岩性、水文地质等未发生明显变化时，单个自然边坡取消骨架防护超过原设计面积30%，且工程费用变化超过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6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路面结构类型、宽度和厚度发生变化的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4.1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连续长度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2公里以上路面结构类型、宽度和厚度发生变化的。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ins w:id="1" w:author="李良东" w:date="2026-06-29T09:47:3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交通</w:t>
              </w:r>
            </w:ins>
            <w:ins w:id="2" w:author="李良东" w:date="2026-06-29T09:47:36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运输</w:t>
              </w:r>
            </w:ins>
            <w:ins w:id="3" w:author="李良东" w:date="2026-06-29T09:47:37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主管</w:t>
              </w:r>
            </w:ins>
            <w:ins w:id="4" w:author="李良东" w:date="2026-06-29T09:47:3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部门</w:t>
              </w:r>
            </w:ins>
            <w:ins w:id="5" w:author="李良东" w:date="2026-06-29T09:47:45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同意的</w:t>
              </w:r>
            </w:ins>
            <w:ins w:id="6" w:author="李良东" w:date="2026-06-29T09:47:4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科研</w:t>
              </w:r>
            </w:ins>
            <w:ins w:id="7" w:author="李良东" w:date="2026-06-29T09:47:50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项目</w:t>
              </w:r>
            </w:ins>
            <w:ins w:id="8" w:author="李良东" w:date="2026-06-29T09:47:5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除外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大中桥的数量或结构型式发生变化的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、中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桥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（不含人行天桥）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主跨大于50米的桥梁主跨跨径发生变化的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一座桥梁的总长度变化超过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5.3</w:t>
            </w:r>
          </w:p>
        </w:tc>
        <w:tc>
          <w:tcPr>
            <w:tcW w:w="4440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梁式桥（简支梁、连续梁、连续刚构、斜腿刚构、T构等）、拱式桥、斜拉桥、悬索桥等大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、中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桥梁结构型式发生变化的（钢结构桥梁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、钢混组合桥梁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与混凝土结构桥梁互换包含在内，预制与现浇梁互换的除外）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5.4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设计变更降低原桥梁设计的承载力富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余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度、应力水平和可靠度要求的</w:t>
            </w:r>
            <w:ins w:id="9" w:author="greatwall" w:date="2026-05-28T08:11:16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。</w:t>
              </w:r>
            </w:ins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5.5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对于预制装配式桥梁，桥长（L），桩基奠基高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程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（H），如发生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单座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桥梁桩基奠基高程变化</w:t>
            </w:r>
            <w:ins w:id="10" w:author="greatwall" w:date="2026-05-28T08:26:29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1</w:t>
              </w:r>
            </w:ins>
            <w:ins w:id="11" w:author="greatwall" w:date="2026-05-28T08:26:31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米</w:t>
              </w:r>
            </w:ins>
            <w:ins w:id="12" w:author="greatwall" w:date="2026-05-28T08:26:37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以</w:t>
              </w:r>
            </w:ins>
            <w:ins w:id="13" w:author="greatwall" w:date="2026-05-28T08:27:29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上</w:t>
              </w:r>
            </w:ins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的根数超过如下规定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</w:t>
            </w:r>
            <w:ins w:id="14" w:author="greatwall" w:date="2026-05-28T08:11:44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eastAsia="zh-CN"/>
                </w:rPr>
                <w:t>或</w:t>
              </w:r>
            </w:ins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：</w:t>
            </w:r>
          </w:p>
          <w:p>
            <w:pPr>
              <w:ind w:firstLine="420" w:firstLineChars="200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①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30米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＜L＜500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，H变化根数超过30%；</w:t>
            </w:r>
          </w:p>
          <w:p>
            <w:pPr>
              <w:ind w:firstLine="420" w:firstLineChars="200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②500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≤L＜1000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，H变化根数超过20%；</w:t>
            </w:r>
          </w:p>
          <w:p>
            <w:pPr>
              <w:ind w:firstLine="420" w:firstLineChars="200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③ L≥1000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米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</w:rPr>
              <w:t>，H变化根数超过15%。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隧道的数量或方案发生变化的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长、中、短隧道的座数发生变化的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隧道建筑限界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方案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、行车道宽度发生变化的。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6.3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隧道断面布置形式（分离式、连拱、分岔）发生变化的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6.4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每一座隧道单洞单侧长度缩减超过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米的</w:t>
            </w:r>
            <w:ins w:id="15" w:author="greatwall" w:date="2026-05-28T08:13:08Z">
              <w:r>
                <w:rPr>
                  <w:rFonts w:hint="eastAsia" w:ascii="Times New Roman" w:hAnsi="Times New Roman" w:eastAsia="仿宋_GB2312" w:cs="Times New Roman"/>
                  <w:color w:val="auto"/>
                  <w:szCs w:val="21"/>
                  <w:highlight w:val="none"/>
                  <w:lang w:val="en-US" w:eastAsia="zh-CN"/>
                </w:rPr>
                <w:t>。</w:t>
              </w:r>
            </w:ins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6.5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隧道通风和排烟方式（自然通风、纵向机械通风、纵向机械分段送排通风）、风机房型式（地表、地下）、隧道通风通道型式（竖井、有轨斜井、无轨斜井或横洞、平导）发生变化的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6.6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隧道照明、监控、报警、供配电和消防设施技术方案发生重大变化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6.7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泄水洞设置数量发生变化的；单个泄水洞减少长度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200米以上的。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6.8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洞口取消抗滑桩、锚杆（索）等边仰坡锚固结构，单处工程费用变化超过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6.9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洞口取消光过渡结构的。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互通式立交的位置或方案发生变化的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互通式立交中心位置发生变化超过500米的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7.2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互通式立交匝道布置形式发生变化的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6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分离式立交的数量发生变化的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8.1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分离立交（含车行天桥）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的座数发生变化的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监控、通讯系统总体方案发生变化的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监控等级发生变化的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新增智慧高速建设内容或调整智慧高速建设标准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，且工程费用变化超过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500万元的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管理、养护和服务设施的数量和规模发生变化的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10.1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管理站点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养护工区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服务区、停车区的数量发生变化的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10.2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房建总建筑面积发生变化超过20%的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640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10.3</w:t>
            </w:r>
          </w:p>
        </w:tc>
        <w:tc>
          <w:tcPr>
            <w:tcW w:w="4440" w:type="dxa"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管理站点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养护工区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服务区、停车区位置发生变化的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6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超过施工图设计批准预算的。</w:t>
            </w:r>
          </w:p>
        </w:tc>
        <w:tc>
          <w:tcPr>
            <w:tcW w:w="6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444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695" w:type="dxa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</w:tbl>
    <w:p>
      <w:pPr>
        <w:ind w:left="1050" w:hanging="1050" w:hangingChars="500"/>
      </w:pPr>
      <w:r>
        <w:rPr>
          <w:rFonts w:hint="default" w:ascii="Times New Roman" w:hAnsi="Times New Roman" w:eastAsia="黑体" w:cs="Times New Roman"/>
          <w:color w:val="auto"/>
          <w:szCs w:val="22"/>
        </w:rPr>
        <w:t>说明：</w:t>
      </w:r>
      <w:r>
        <w:rPr>
          <w:rFonts w:hint="eastAsia" w:ascii="Times New Roman" w:hAnsi="Times New Roman" w:eastAsia="仿宋_GB2312" w:cs="Times New Roman"/>
          <w:color w:val="auto"/>
          <w:szCs w:val="22"/>
          <w:lang w:eastAsia="zh-CN"/>
        </w:rPr>
        <w:t>表中数据包含本数。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良东">
    <w15:presenceInfo w15:providerId="None" w15:userId="李良东"/>
  </w15:person>
  <w15:person w15:author="greatwall">
    <w15:presenceInfo w15:providerId="None" w15:userId="greatwa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MTM3MmQyZDM3NjVhZDYzYTRlM2JlNGQwNGFhZTAifQ=="/>
  </w:docVars>
  <w:rsids>
    <w:rsidRoot w:val="6B105D4B"/>
    <w:rsid w:val="1EEB1E00"/>
    <w:rsid w:val="1F322BE5"/>
    <w:rsid w:val="23FF27C7"/>
    <w:rsid w:val="3A872E24"/>
    <w:rsid w:val="3FCC97BE"/>
    <w:rsid w:val="3FDEB5C1"/>
    <w:rsid w:val="3FFE46E3"/>
    <w:rsid w:val="45BF1F56"/>
    <w:rsid w:val="48AE2D61"/>
    <w:rsid w:val="652FB0C8"/>
    <w:rsid w:val="6B105D4B"/>
    <w:rsid w:val="6FDF14DD"/>
    <w:rsid w:val="7D7FAE77"/>
    <w:rsid w:val="7F695254"/>
    <w:rsid w:val="7F9A2DA0"/>
    <w:rsid w:val="E77FE1DA"/>
    <w:rsid w:val="F86DF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1116</Words>
  <Characters>1206</Characters>
  <Lines>0</Lines>
  <Paragraphs>0</Paragraphs>
  <TotalTime>26</TotalTime>
  <ScaleCrop>false</ScaleCrop>
  <LinksUpToDate>false</LinksUpToDate>
  <CharactersWithSpaces>1208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2026-02-11T18:02:00Z</dcterms:created>
  <dc:creator>李良东</dc:creator>
  <cp:lastModifiedBy>greatwall</cp:lastModifiedBy>
  <cp:lastPrinted>2026-05-28T16:41:00Z</cp:lastPrinted>
  <dcterms:modified xsi:type="dcterms:W3CDTF">2026-08-07T08:25:14Z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ICV">
    <vt:lpwstr>7D047A7D65878D08D6CE416ABA82CF79_43</vt:lpwstr>
  </property>
</Properties>
</file>